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E21" w:rsidRPr="00E77A6C" w:rsidRDefault="00E56E21" w:rsidP="00D1225E">
      <w:pPr>
        <w:pStyle w:val="a4"/>
        <w:jc w:val="center"/>
        <w:rPr>
          <w:rFonts w:ascii="08서울한강체 L" w:eastAsia="08서울한강체 L" w:hAnsi="08서울한강체 L"/>
          <w:b/>
          <w:sz w:val="32"/>
        </w:rPr>
      </w:pPr>
      <w:r w:rsidRPr="00E77A6C">
        <w:rPr>
          <w:rFonts w:ascii="08서울한강체 L" w:eastAsia="08서울한강체 L" w:hAnsi="08서울한강체 L"/>
          <w:b/>
          <w:sz w:val="32"/>
        </w:rPr>
        <w:t>201</w:t>
      </w:r>
      <w:r w:rsidR="00D1225E" w:rsidRPr="00E77A6C">
        <w:rPr>
          <w:rFonts w:ascii="08서울한강체 L" w:eastAsia="08서울한강체 L" w:hAnsi="08서울한강체 L"/>
          <w:b/>
          <w:sz w:val="32"/>
        </w:rPr>
        <w:t>8</w:t>
      </w:r>
      <w:r w:rsidRPr="00E77A6C">
        <w:rPr>
          <w:rFonts w:ascii="08서울한강체 L" w:eastAsia="08서울한강체 L" w:hAnsi="08서울한강체 L"/>
          <w:b/>
          <w:sz w:val="32"/>
        </w:rPr>
        <w:t xml:space="preserve"> </w:t>
      </w:r>
      <w:proofErr w:type="spellStart"/>
      <w:ins w:id="0" w:author="Jinkyeong V Seok (C)" w:date="2018-07-19T14:15:00Z">
        <w:r w:rsidR="007C2C37" w:rsidRPr="00E77A6C">
          <w:rPr>
            <w:rFonts w:ascii="08서울한강체 L" w:eastAsia="08서울한강체 L" w:hAnsi="08서울한강체 L" w:hint="eastAsia"/>
            <w:b/>
            <w:sz w:val="32"/>
          </w:rPr>
          <w:t>쉐보레</w:t>
        </w:r>
      </w:ins>
      <w:proofErr w:type="spellEnd"/>
      <w:r w:rsidRPr="00E77A6C">
        <w:rPr>
          <w:rFonts w:ascii="08서울한강체 L" w:eastAsia="08서울한강체 L" w:hAnsi="08서울한강체 L" w:hint="eastAsia"/>
          <w:b/>
          <w:sz w:val="32"/>
        </w:rPr>
        <w:t xml:space="preserve"> NEVER GIVE UP!</w:t>
      </w:r>
      <w:r w:rsidR="00D1225E" w:rsidRPr="00E77A6C">
        <w:rPr>
          <w:rFonts w:ascii="08서울한강체 L" w:eastAsia="08서울한강체 L" w:hAnsi="08서울한강체 L"/>
          <w:b/>
          <w:sz w:val="32"/>
        </w:rPr>
        <w:t xml:space="preserve"> </w:t>
      </w:r>
      <w:r w:rsidR="00D1225E" w:rsidRPr="00E77A6C">
        <w:rPr>
          <w:rFonts w:ascii="08서울한강체 L" w:eastAsia="08서울한강체 L" w:hAnsi="08서울한강체 L" w:hint="eastAsia"/>
          <w:b/>
          <w:sz w:val="32"/>
        </w:rPr>
        <w:t>캠페인</w:t>
      </w:r>
    </w:p>
    <w:p w:rsidR="004E1AED" w:rsidRPr="00E77A6C" w:rsidRDefault="00E56E21" w:rsidP="00D1225E">
      <w:pPr>
        <w:pStyle w:val="a4"/>
        <w:jc w:val="center"/>
        <w:rPr>
          <w:rFonts w:ascii="바탕" w:eastAsia="바탕" w:hAnsi="바탕" w:cs="바탕"/>
          <w:sz w:val="28"/>
        </w:rPr>
      </w:pPr>
      <w:r w:rsidRPr="00E77A6C">
        <w:rPr>
          <w:rFonts w:ascii="08서울한강체 L" w:eastAsia="08서울한강체 L" w:hAnsi="08서울한강체 L"/>
          <w:sz w:val="28"/>
        </w:rPr>
        <w:t xml:space="preserve">- </w:t>
      </w:r>
      <w:proofErr w:type="spellStart"/>
      <w:r w:rsidR="009D0382" w:rsidRPr="00E77A6C">
        <w:rPr>
          <w:rFonts w:ascii="08서울한강체 L" w:eastAsia="08서울한강체 L" w:hAnsi="08서울한강체 L" w:cs="바탕"/>
          <w:sz w:val="28"/>
        </w:rPr>
        <w:t>사회적</w:t>
      </w:r>
      <w:r w:rsidR="009D0382" w:rsidRPr="00E77A6C">
        <w:rPr>
          <w:rFonts w:ascii="08서울한강체 L" w:eastAsia="08서울한강체 L" w:hAnsi="08서울한강체 L" w:cs="바탕" w:hint="eastAsia"/>
          <w:sz w:val="28"/>
        </w:rPr>
        <w:t>기업</w:t>
      </w:r>
      <w:proofErr w:type="spellEnd"/>
      <w:r w:rsidRPr="00E77A6C">
        <w:rPr>
          <w:rFonts w:ascii="08서울한강체 L" w:eastAsia="08서울한강체 L" w:hAnsi="08서울한강체 L"/>
          <w:sz w:val="28"/>
        </w:rPr>
        <w:t xml:space="preserve"> </w:t>
      </w:r>
      <w:r w:rsidRPr="00E77A6C">
        <w:rPr>
          <w:rFonts w:ascii="08서울한강체 L" w:eastAsia="08서울한강체 L" w:hAnsi="08서울한강체 L" w:cs="바탕"/>
          <w:sz w:val="28"/>
        </w:rPr>
        <w:t>차량지원사업</w:t>
      </w:r>
      <w:r w:rsidRPr="00E77A6C">
        <w:rPr>
          <w:rFonts w:ascii="08서울한강체 L" w:eastAsia="08서울한강체 L" w:hAnsi="08서울한강체 L"/>
          <w:sz w:val="28"/>
        </w:rPr>
        <w:t xml:space="preserve"> </w:t>
      </w:r>
      <w:r w:rsidR="00D1225E" w:rsidRPr="00E77A6C">
        <w:rPr>
          <w:rFonts w:ascii="08서울한강체 L" w:eastAsia="08서울한강체 L" w:hAnsi="08서울한강체 L" w:cs="바탕"/>
          <w:sz w:val="28"/>
        </w:rPr>
        <w:t>공모</w:t>
      </w:r>
      <w:r w:rsidRPr="00E77A6C">
        <w:rPr>
          <w:rFonts w:ascii="08서울한강체 L" w:eastAsia="08서울한강체 L" w:hAnsi="08서울한강체 L"/>
          <w:sz w:val="28"/>
        </w:rPr>
        <w:t xml:space="preserve"> </w:t>
      </w:r>
      <w:r w:rsidRPr="00E77A6C">
        <w:rPr>
          <w:rFonts w:ascii="바탕" w:eastAsia="바탕" w:hAnsi="바탕" w:cs="바탕" w:hint="eastAsia"/>
          <w:sz w:val="28"/>
        </w:rPr>
        <w:t>–</w:t>
      </w:r>
    </w:p>
    <w:p w:rsidR="00D1225E" w:rsidRPr="00E56E21" w:rsidRDefault="00D1225E" w:rsidP="00D1225E">
      <w:pPr>
        <w:pStyle w:val="a4"/>
        <w:jc w:val="center"/>
        <w:rPr>
          <w:rFonts w:ascii="08서울한강체 L" w:eastAsia="08서울한강체 L" w:hAnsi="08서울한강체 L"/>
          <w:sz w:val="28"/>
        </w:rPr>
      </w:pPr>
    </w:p>
    <w:p w:rsidR="00E56E21" w:rsidRDefault="00E56E21" w:rsidP="00E56E21">
      <w:pPr>
        <w:widowControl w:val="0"/>
        <w:autoSpaceDE w:val="0"/>
        <w:autoSpaceDN w:val="0"/>
        <w:spacing w:before="0" w:after="0" w:line="240" w:lineRule="auto"/>
        <w:jc w:val="both"/>
        <w:rPr>
          <w:rFonts w:ascii="08서울한강체 L" w:eastAsia="08서울한강체 L" w:hAnsi="08서울한강체 L"/>
          <w:color w:val="000000"/>
          <w:spacing w:val="25"/>
          <w:sz w:val="24"/>
        </w:rPr>
      </w:pPr>
      <w:proofErr w:type="spellStart"/>
      <w:r w:rsidRPr="00E56E21">
        <w:rPr>
          <w:rFonts w:ascii="08서울한강체 L" w:eastAsia="08서울한강체 L" w:hAnsi="08서울한강체 L" w:cs="돋움" w:hint="eastAsia"/>
          <w:color w:val="000000"/>
          <w:spacing w:val="-2"/>
          <w:sz w:val="24"/>
        </w:rPr>
        <w:t>한국지엠한마음재단과</w:t>
      </w:r>
      <w:proofErr w:type="spellEnd"/>
      <w:r w:rsidRPr="00E56E21">
        <w:rPr>
          <w:rFonts w:ascii="08서울한강체 L" w:eastAsia="08서울한강체 L" w:hAnsi="08서울한강체 L" w:cs="돋움" w:hint="eastAsia"/>
          <w:color w:val="000000"/>
          <w:spacing w:val="-2"/>
          <w:sz w:val="24"/>
        </w:rPr>
        <w:t xml:space="preserve"> 기아대책</w:t>
      </w:r>
      <w:r w:rsidR="00F3112A">
        <w:rPr>
          <w:rFonts w:ascii="08서울한강체 L" w:eastAsia="08서울한강체 L" w:hAnsi="08서울한강체 L" w:cs="돋움" w:hint="eastAsia"/>
          <w:color w:val="000000"/>
          <w:spacing w:val="-2"/>
          <w:sz w:val="24"/>
        </w:rPr>
        <w:t>,</w:t>
      </w:r>
      <w:r w:rsidR="00F3112A">
        <w:rPr>
          <w:rFonts w:ascii="08서울한강체 L" w:eastAsia="08서울한강체 L" w:hAnsi="08서울한강체 L" w:cs="돋움"/>
          <w:color w:val="000000"/>
          <w:spacing w:val="-2"/>
          <w:sz w:val="24"/>
        </w:rPr>
        <w:t xml:space="preserve"> </w:t>
      </w:r>
      <w:proofErr w:type="spellStart"/>
      <w:r w:rsidR="00F3112A">
        <w:rPr>
          <w:rFonts w:ascii="08서울한강체 L" w:eastAsia="08서울한강체 L" w:hAnsi="08서울한강체 L" w:cs="돋움"/>
          <w:color w:val="000000"/>
          <w:spacing w:val="-2"/>
          <w:sz w:val="24"/>
        </w:rPr>
        <w:t>한국사회적기업</w:t>
      </w:r>
      <w:r w:rsidR="00F3112A">
        <w:rPr>
          <w:rFonts w:ascii="08서울한강체 L" w:eastAsia="08서울한강체 L" w:hAnsi="08서울한강체 L" w:cs="돋움" w:hint="eastAsia"/>
          <w:color w:val="000000"/>
          <w:spacing w:val="-2"/>
          <w:sz w:val="24"/>
        </w:rPr>
        <w:t>진흥원</w:t>
      </w:r>
      <w:r w:rsidRPr="00E56E21">
        <w:rPr>
          <w:rFonts w:ascii="08서울한강체 L" w:eastAsia="08서울한강체 L" w:hAnsi="08서울한강체 L" w:cs="돋움" w:hint="eastAsia"/>
          <w:color w:val="000000"/>
          <w:spacing w:val="-2"/>
          <w:sz w:val="24"/>
        </w:rPr>
        <w:t>은</w:t>
      </w:r>
      <w:proofErr w:type="spellEnd"/>
      <w:r w:rsidRPr="00E56E21">
        <w:rPr>
          <w:rFonts w:ascii="08서울한강체 L" w:eastAsia="08서울한강체 L" w:hAnsi="08서울한강체 L"/>
          <w:color w:val="000000"/>
          <w:spacing w:val="28"/>
          <w:sz w:val="24"/>
        </w:rPr>
        <w:t xml:space="preserve"> </w:t>
      </w:r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어렵고 힘든 과정을 이겨내며 </w:t>
      </w:r>
      <w:r w:rsidRPr="00E56E21">
        <w:rPr>
          <w:rFonts w:ascii="08서울한강체 L" w:eastAsia="08서울한강체 L" w:hAnsi="08서울한강체 L" w:hint="eastAsia"/>
          <w:color w:val="000000"/>
          <w:spacing w:val="28"/>
          <w:sz w:val="24"/>
        </w:rPr>
        <w:t>지역사회의 건강한 성장과 공존을 위</w:t>
      </w:r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해 노력하는 모든 </w:t>
      </w:r>
      <w:proofErr w:type="spellStart"/>
      <w:r w:rsidR="009D0382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>사회적기업</w:t>
      </w:r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>을</w:t>
      </w:r>
      <w:proofErr w:type="spellEnd"/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 응원합니다. 지역사회</w:t>
      </w:r>
      <w:r w:rsidR="00D1225E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 내</w:t>
      </w:r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 </w:t>
      </w:r>
      <w:proofErr w:type="spellStart"/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>사회적약자를</w:t>
      </w:r>
      <w:proofErr w:type="spellEnd"/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 돌아보고 함께 꿈꾸는 더 나은 삶을 위하여 </w:t>
      </w:r>
      <w:proofErr w:type="spellStart"/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>한국지엠</w:t>
      </w:r>
      <w:proofErr w:type="spellEnd"/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 차량지원사업</w:t>
      </w:r>
      <w:r w:rsidR="00D1225E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을 통해 </w:t>
      </w:r>
      <w:proofErr w:type="spellStart"/>
      <w:r w:rsidR="009D0382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>사회적기업</w:t>
      </w:r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>에게</w:t>
      </w:r>
      <w:proofErr w:type="spellEnd"/>
      <w:r w:rsidRPr="00E56E21">
        <w:rPr>
          <w:rFonts w:ascii="08서울한강체 L" w:eastAsia="08서울한강체 L" w:hAnsi="08서울한강체 L" w:hint="eastAsia"/>
          <w:color w:val="000000"/>
          <w:spacing w:val="23"/>
          <w:sz w:val="24"/>
        </w:rPr>
        <w:t xml:space="preserve"> 힘이 되어드리기를 </w:t>
      </w:r>
      <w:r w:rsidRPr="00E56E21">
        <w:rPr>
          <w:rFonts w:ascii="08서울한강체 L" w:eastAsia="08서울한강체 L" w:hAnsi="08서울한강체 L" w:hint="eastAsia"/>
          <w:color w:val="000000"/>
          <w:spacing w:val="25"/>
          <w:sz w:val="24"/>
        </w:rPr>
        <w:t xml:space="preserve">기대합니다. </w:t>
      </w:r>
    </w:p>
    <w:p w:rsidR="00E56E21" w:rsidRPr="00E56E21" w:rsidRDefault="00E56E21" w:rsidP="00E56E21">
      <w:pPr>
        <w:widowControl w:val="0"/>
        <w:autoSpaceDE w:val="0"/>
        <w:autoSpaceDN w:val="0"/>
        <w:spacing w:before="0" w:after="0" w:line="240" w:lineRule="auto"/>
        <w:jc w:val="both"/>
        <w:rPr>
          <w:rFonts w:ascii="08서울한강체 L" w:eastAsia="08서울한강체 L" w:hAnsi="08서울한강체 L"/>
          <w:color w:val="000000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7604"/>
      </w:tblGrid>
      <w:tr w:rsidR="00E56E21" w:rsidTr="00E56E21">
        <w:tc>
          <w:tcPr>
            <w:tcW w:w="1413" w:type="dxa"/>
            <w:shd w:val="clear" w:color="auto" w:fill="006699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color w:val="FFFFFF" w:themeColor="background1"/>
                <w:sz w:val="24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color w:val="FFFFFF" w:themeColor="background1"/>
                <w:sz w:val="24"/>
              </w:rPr>
              <w:t>구분</w:t>
            </w:r>
          </w:p>
        </w:tc>
        <w:tc>
          <w:tcPr>
            <w:tcW w:w="7604" w:type="dxa"/>
            <w:shd w:val="clear" w:color="auto" w:fill="006699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color w:val="FFFFFF" w:themeColor="background1"/>
                <w:sz w:val="24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color w:val="FFFFFF" w:themeColor="background1"/>
                <w:sz w:val="24"/>
              </w:rPr>
              <w:t>내          용</w:t>
            </w:r>
          </w:p>
        </w:tc>
      </w:tr>
      <w:tr w:rsidR="00E56E21" w:rsidTr="00E56E21"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t>지원자격</w:t>
            </w:r>
          </w:p>
        </w:tc>
        <w:tc>
          <w:tcPr>
            <w:tcW w:w="7604" w:type="dxa"/>
          </w:tcPr>
          <w:p w:rsidR="00E56E21" w:rsidRDefault="00E56E21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차량을 활용하여 지역사회의 공익을 고취하고자 하는 </w:t>
            </w:r>
            <w:proofErr w:type="spellStart"/>
            <w:r w:rsidR="009D0382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사회적기업</w:t>
            </w:r>
            <w:proofErr w:type="spellEnd"/>
          </w:p>
          <w:p w:rsidR="00E56E21" w:rsidRDefault="00E56E21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</w:p>
          <w:p w:rsidR="00E56E21" w:rsidRPr="00E56E21" w:rsidRDefault="003E26A5" w:rsidP="00E56E21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※</w:t>
            </w:r>
            <w:r w:rsidR="00E56E21"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아래</w:t>
            </w:r>
            <w:r w:rsidR="00E56E21"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="00E56E21"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사항을</w:t>
            </w:r>
            <w:r w:rsidR="00AF7688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</w:t>
            </w:r>
            <w:r w:rsidR="00AF7688" w:rsidRPr="00AF7688">
              <w:rPr>
                <w:rFonts w:ascii="08서울한강체 L" w:eastAsia="08서울한강체 L" w:hAnsi="08서울한강체 L" w:hint="eastAsia"/>
                <w:color w:val="FF0000"/>
                <w:sz w:val="22"/>
                <w:szCs w:val="22"/>
              </w:rPr>
              <w:t>모두</w:t>
            </w:r>
            <w:r w:rsidR="00E56E21"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="00E56E21"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충족하는</w:t>
            </w:r>
            <w:r w:rsidR="00E56E21"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="00610357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법인 및 기관</w:t>
            </w:r>
          </w:p>
          <w:p w:rsidR="00E56E21" w:rsidRPr="00E56E21" w:rsidRDefault="00E56E21" w:rsidP="00E56E21">
            <w:pPr>
              <w:pStyle w:val="a4"/>
              <w:numPr>
                <w:ilvl w:val="0"/>
                <w:numId w:val="19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「</w:t>
            </w:r>
            <w:proofErr w:type="spellStart"/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사회적기업</w:t>
            </w:r>
            <w:proofErr w:type="spellEnd"/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육성법」에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따라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="00D1225E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고용노동부로부터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인증된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proofErr w:type="spellStart"/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사회적기업</w:t>
            </w:r>
            <w:proofErr w:type="spellEnd"/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</w:p>
          <w:p w:rsidR="00E56E21" w:rsidRPr="00E56E21" w:rsidRDefault="00E56E21" w:rsidP="00E56E21">
            <w:pPr>
              <w:pStyle w:val="a4"/>
              <w:numPr>
                <w:ilvl w:val="0"/>
                <w:numId w:val="19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최근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3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년간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차량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지원을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받은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적이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없는</w:t>
            </w:r>
            <w:r w:rsidRPr="00E56E21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기관</w:t>
            </w:r>
          </w:p>
          <w:p w:rsidR="00E56E21" w:rsidRPr="003E26A5" w:rsidRDefault="00E56E21" w:rsidP="00E56E21">
            <w:pPr>
              <w:pStyle w:val="a4"/>
              <w:numPr>
                <w:ilvl w:val="0"/>
                <w:numId w:val="19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차량지원과</w:t>
            </w:r>
            <w:r w:rsidRPr="00E56E21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관련된</w:t>
            </w:r>
            <w:r w:rsidRPr="00E56E21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활동에</w:t>
            </w:r>
            <w:r w:rsidRPr="00E56E21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적극적으로</w:t>
            </w:r>
            <w:r w:rsidRPr="00E56E21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참여할</w:t>
            </w:r>
            <w:r w:rsidRPr="00E56E21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수</w:t>
            </w:r>
            <w:r w:rsidRPr="00E56E21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있는</w:t>
            </w:r>
            <w:r w:rsidRPr="00E56E21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E56E21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기관</w:t>
            </w:r>
          </w:p>
          <w:p w:rsidR="003E26A5" w:rsidRDefault="003E26A5" w:rsidP="003E26A5">
            <w:pPr>
              <w:pStyle w:val="a4"/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</w:pPr>
          </w:p>
          <w:p w:rsidR="003E26A5" w:rsidRDefault="003E26A5" w:rsidP="003E26A5">
            <w:pPr>
              <w:pStyle w:val="a4"/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※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지원제외대상</w:t>
            </w:r>
          </w:p>
          <w:p w:rsidR="003E26A5" w:rsidRDefault="003E26A5" w:rsidP="00AB1001">
            <w:pPr>
              <w:pStyle w:val="a4"/>
              <w:numPr>
                <w:ilvl w:val="0"/>
                <w:numId w:val="20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최근 3년 이내 유사한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사업으로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국가</w:t>
            </w:r>
            <w:r w:rsidRPr="003E26A5">
              <w:rPr>
                <w:rFonts w:ascii="MS Mincho" w:eastAsia="MS Mincho" w:hAnsi="MS Mincho" w:cs="MS Mincho" w:hint="eastAsia"/>
                <w:color w:val="2C2C2C" w:themeColor="text1"/>
                <w:sz w:val="22"/>
                <w:szCs w:val="22"/>
              </w:rPr>
              <w:t>․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지방자치단체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또는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다른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지원기관으로부터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지원을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받았거나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받기로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확정된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경우</w:t>
            </w:r>
          </w:p>
          <w:p w:rsidR="003E26A5" w:rsidRPr="003E26A5" w:rsidRDefault="003E26A5" w:rsidP="00AB1001">
            <w:pPr>
              <w:pStyle w:val="a4"/>
              <w:numPr>
                <w:ilvl w:val="0"/>
                <w:numId w:val="20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법령상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금지된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행위에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사용되는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비용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</w:p>
          <w:p w:rsidR="003E26A5" w:rsidRPr="003E26A5" w:rsidRDefault="003E26A5" w:rsidP="003E26A5">
            <w:pPr>
              <w:pStyle w:val="a4"/>
              <w:numPr>
                <w:ilvl w:val="0"/>
                <w:numId w:val="20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정치</w:t>
            </w:r>
            <w:r w:rsidRPr="003E26A5">
              <w:rPr>
                <w:rFonts w:ascii="MS Mincho" w:eastAsia="MS Mincho" w:hAnsi="MS Mincho" w:cs="MS Mincho" w:hint="eastAsia"/>
                <w:color w:val="2C2C2C" w:themeColor="text1"/>
                <w:sz w:val="22"/>
                <w:szCs w:val="22"/>
              </w:rPr>
              <w:t>․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종교</w:t>
            </w:r>
            <w:proofErr w:type="gramStart"/>
            <w:ins w:id="1" w:author="Jinkyeong V Seok (C)" w:date="2018-07-19T14:15:00Z">
              <w:r w:rsidR="007C2C37" w:rsidRPr="006F38BA">
                <w:rPr>
                  <w:rFonts w:ascii="08서울한강체 L" w:eastAsia="08서울한강체 L" w:hAnsi="08서울한강체 L"/>
                  <w:color w:val="2C2C2C" w:themeColor="text1"/>
                  <w:sz w:val="22"/>
                  <w:szCs w:val="22"/>
                </w:rPr>
                <w:t>.</w:t>
              </w:r>
            </w:ins>
            <w:ins w:id="2" w:author="Jinkyeong V Seok (C)" w:date="2018-07-19T14:16:00Z">
              <w:r w:rsidR="007C2C37" w:rsidRPr="006F38BA">
                <w:rPr>
                  <w:rFonts w:ascii="08서울한강체 L" w:eastAsia="08서울한강체 L" w:hAnsi="08서울한강체 L" w:hint="eastAsia"/>
                  <w:color w:val="2C2C2C" w:themeColor="text1"/>
                  <w:sz w:val="22"/>
                  <w:szCs w:val="22"/>
                </w:rPr>
                <w:t>개인적</w:t>
              </w:r>
            </w:ins>
            <w:proofErr w:type="gramEnd"/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목적에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이용될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수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있는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경우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</w:p>
          <w:p w:rsidR="003E26A5" w:rsidRPr="003E26A5" w:rsidRDefault="003E26A5" w:rsidP="003E26A5">
            <w:pPr>
              <w:pStyle w:val="a4"/>
              <w:numPr>
                <w:ilvl w:val="0"/>
                <w:numId w:val="20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「공직선거법」에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위반되는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경우</w:t>
            </w:r>
          </w:p>
          <w:p w:rsidR="003E26A5" w:rsidRPr="003E26A5" w:rsidRDefault="003E26A5" w:rsidP="003E26A5">
            <w:pPr>
              <w:pStyle w:val="a4"/>
              <w:numPr>
                <w:ilvl w:val="0"/>
                <w:numId w:val="20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지원대상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제외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필요성이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인정되는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경우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</w:p>
          <w:p w:rsidR="003E26A5" w:rsidRPr="00E56E21" w:rsidRDefault="003E26A5" w:rsidP="003E26A5">
            <w:pPr>
              <w:pStyle w:val="a4"/>
              <w:numPr>
                <w:ilvl w:val="0"/>
                <w:numId w:val="20"/>
              </w:numP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정부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또는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지방자치단체가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직접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운영하거나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단체장을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임명하는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기관·단체</w:t>
            </w:r>
          </w:p>
        </w:tc>
      </w:tr>
      <w:tr w:rsidR="00E56E21" w:rsidTr="00E56E21"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t>지원내용</w:t>
            </w:r>
          </w:p>
        </w:tc>
        <w:tc>
          <w:tcPr>
            <w:tcW w:w="7604" w:type="dxa"/>
          </w:tcPr>
          <w:p w:rsidR="00E56E21" w:rsidRDefault="003E26A5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proofErr w:type="spellStart"/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스파크차량</w:t>
            </w:r>
            <w:proofErr w:type="spellEnd"/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1대 지원</w:t>
            </w:r>
          </w:p>
          <w:p w:rsidR="003E26A5" w:rsidRDefault="003E26A5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</w:p>
          <w:p w:rsidR="003E26A5" w:rsidRPr="003E26A5" w:rsidRDefault="003E26A5" w:rsidP="003E26A5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※차량등록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,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보험료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, </w:t>
            </w:r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제세공과금</w:t>
            </w:r>
            <w:r w:rsidRPr="003E26A5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proofErr w:type="spellStart"/>
            <w:r w:rsidRPr="003E26A5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자부담</w:t>
            </w:r>
            <w:proofErr w:type="spellEnd"/>
          </w:p>
          <w:p w:rsidR="003E26A5" w:rsidRPr="003E26A5" w:rsidRDefault="003E26A5" w:rsidP="003E26A5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※차량유지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및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운영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·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관리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,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서비스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제공을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위한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부대비용</w:t>
            </w:r>
            <w:r w:rsidRPr="003E26A5">
              <w:rPr>
                <w:rFonts w:ascii="08서울한강체 L" w:eastAsia="08서울한강체 L" w:hAnsi="08서울한강체 L"/>
                <w:caps w:val="0"/>
                <w:color w:val="2C2C2C" w:themeColor="text1"/>
                <w:spacing w:val="0"/>
                <w:sz w:val="22"/>
                <w:szCs w:val="22"/>
              </w:rPr>
              <w:t xml:space="preserve"> </w:t>
            </w:r>
            <w:proofErr w:type="spellStart"/>
            <w:r w:rsidRPr="003E26A5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pacing w:val="0"/>
                <w:sz w:val="22"/>
                <w:szCs w:val="22"/>
              </w:rPr>
              <w:t>자부담</w:t>
            </w:r>
            <w:proofErr w:type="spellEnd"/>
          </w:p>
        </w:tc>
      </w:tr>
      <w:tr w:rsidR="00E56E21" w:rsidTr="00D1225E">
        <w:trPr>
          <w:trHeight w:val="1077"/>
        </w:trPr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t>선정기준</w:t>
            </w:r>
          </w:p>
        </w:tc>
        <w:tc>
          <w:tcPr>
            <w:tcW w:w="7604" w:type="dxa"/>
          </w:tcPr>
          <w:p w:rsidR="00E56E21" w:rsidRDefault="003E26A5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사회적 가치</w:t>
            </w:r>
            <w:r w:rsidR="001A2790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(공익성, 기업비전)</w:t>
            </w:r>
          </w:p>
          <w:p w:rsidR="003E26A5" w:rsidRDefault="003E26A5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지속가능성(사업전망, 수익성, 재무건전성)</w:t>
            </w:r>
          </w:p>
          <w:p w:rsidR="009D0382" w:rsidRPr="006F38BA" w:rsidRDefault="003E26A5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지원타당성(지원효과, 지원목적, </w:t>
            </w:r>
            <w:r w:rsidR="001A2790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활용능력)</w:t>
            </w:r>
          </w:p>
        </w:tc>
      </w:tr>
      <w:tr w:rsidR="00E56E21" w:rsidTr="00E56E21"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t>진행절차</w:t>
            </w:r>
          </w:p>
        </w:tc>
        <w:tc>
          <w:tcPr>
            <w:tcW w:w="7604" w:type="dxa"/>
          </w:tcPr>
          <w:p w:rsidR="001A2790" w:rsidRPr="001A2790" w:rsidRDefault="001A2790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10"/>
                <w:szCs w:val="10"/>
              </w:rPr>
            </w:pPr>
          </w:p>
          <w:p w:rsidR="00E56E21" w:rsidRDefault="001A2790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1A2790">
              <w:rPr>
                <w:rFonts w:ascii="08서울한강체 L" w:eastAsia="08서울한강체 L" w:hAnsi="08서울한강체 L"/>
                <w:noProof/>
                <w:color w:val="2C2C2C" w:themeColor="text1"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765921DB" wp14:editId="5474B4E9">
                      <wp:extent cx="828000" cy="601345"/>
                      <wp:effectExtent l="19050" t="19050" r="10795" b="27305"/>
                      <wp:docPr id="15" name="직사각형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28000" cy="60134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243E8D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2790" w:rsidRPr="00157A4F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공고 및 접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수</w:t>
                                  </w:r>
                                </w:p>
                                <w:p w:rsidR="001A2790" w:rsidRPr="00157A4F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(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8</w:t>
                                  </w:r>
                                  <w:r w:rsidR="007B3F1A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.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1</w:t>
                                  </w:r>
                                  <w:r w:rsidR="007B3F1A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~8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.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17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65921DB" id="직사각형 14" o:spid="_x0000_s1026" style="width:65.2pt;height:47.3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" filled="f" strokecolor="#243e8d" strokeweight="3pt">
                      <v:textbox>
                        <w:txbxContent>
                          <w:p w:rsidR="001A2790" w:rsidRPr="00157A4F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공고 및 접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수</w:t>
                            </w:r>
                          </w:p>
                          <w:p w:rsidR="001A2790" w:rsidRPr="00157A4F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(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8</w:t>
                            </w:r>
                            <w:r w:rsidR="007B3F1A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.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1</w:t>
                            </w:r>
                            <w:r w:rsidR="007B3F1A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~8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.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17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A2790">
              <w:rPr>
                <w:rFonts w:ascii="08서울한강체 L" w:eastAsia="08서울한강체 L" w:hAnsi="08서울한강체 L"/>
                <w:noProof/>
                <w:color w:val="2C2C2C" w:themeColor="text1"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1C4D2D48" wp14:editId="57CEE671">
                      <wp:extent cx="191135" cy="188595"/>
                      <wp:effectExtent l="0" t="0" r="0" b="0"/>
                      <wp:docPr id="16" name="Text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91135" cy="1885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A2790" w:rsidRPr="001A2790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1A2790">
                                    <w:rPr>
                                      <w:rFonts w:ascii="나눔고딕" w:eastAsia="나눔고딕" w:hAnsi="나눔고딕" w:cs="Verdana" w:hint="eastAsia"/>
                                      <w:color w:val="585D60"/>
                                      <w:spacing w:val="20"/>
                                      <w:kern w:val="24"/>
                                      <w:sz w:val="20"/>
                                      <w:szCs w:val="28"/>
                                    </w:rPr>
                                    <w:t>▶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1C4D2D4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5" o:spid="_x0000_s1027" type="#_x0000_t202" style="width:15.05pt;height:14.8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" filled="f" stroked="f">
                      <v:textbox>
                        <w:txbxContent>
                          <w:p w:rsidR="001A2790" w:rsidRPr="001A2790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</w:rPr>
                            </w:pPr>
                            <w:r w:rsidRPr="001A2790">
                              <w:rPr>
                                <w:rFonts w:ascii="나눔고딕" w:eastAsia="나눔고딕" w:hAnsi="나눔고딕" w:cs="Verdana" w:hint="eastAsia"/>
                                <w:color w:val="585D60"/>
                                <w:spacing w:val="20"/>
                                <w:kern w:val="24"/>
                                <w:sz w:val="20"/>
                                <w:szCs w:val="28"/>
                              </w:rPr>
                              <w:t>▶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1A2790">
              <w:rPr>
                <w:rFonts w:ascii="08서울한강체 L" w:eastAsia="08서울한강체 L" w:hAnsi="08서울한강체 L"/>
                <w:noProof/>
                <w:color w:val="2C2C2C" w:themeColor="text1"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376B5B3D" wp14:editId="2C97F300">
                      <wp:extent cx="828000" cy="601345"/>
                      <wp:effectExtent l="19050" t="19050" r="10795" b="27305"/>
                      <wp:docPr id="7" name="직사각형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28000" cy="60134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243E8D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2790" w:rsidRPr="00157A4F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서류심사</w:t>
                                  </w:r>
                                </w:p>
                                <w:p w:rsidR="001A2790" w:rsidRPr="00157A4F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(8.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27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~8.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31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76B5B3D" id="직사각형 6" o:spid="_x0000_s1028" style="width:65.2pt;height:47.3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" filled="f" strokecolor="#243e8d" strokeweight="3pt">
                      <v:textbox>
                        <w:txbxContent>
                          <w:p w:rsidR="001A2790" w:rsidRPr="00157A4F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서류심사</w:t>
                            </w:r>
                          </w:p>
                          <w:p w:rsidR="001A2790" w:rsidRPr="00157A4F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(8.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27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~8.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31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A2790">
              <w:rPr>
                <w:rFonts w:ascii="08서울한강체 L" w:eastAsia="08서울한강체 L" w:hAnsi="08서울한강체 L"/>
                <w:noProof/>
                <w:color w:val="2C2C2C" w:themeColor="text1"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5C52178C" wp14:editId="545E39D0">
                      <wp:extent cx="191135" cy="188595"/>
                      <wp:effectExtent l="0" t="0" r="0" b="0"/>
                      <wp:docPr id="11" name="Text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91135" cy="1885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A2790" w:rsidRPr="001A2790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1A2790">
                                    <w:rPr>
                                      <w:rFonts w:ascii="나눔고딕" w:eastAsia="나눔고딕" w:hAnsi="나눔고딕" w:cs="Verdana" w:hint="eastAsia"/>
                                      <w:color w:val="585D60"/>
                                      <w:spacing w:val="20"/>
                                      <w:kern w:val="24"/>
                                      <w:sz w:val="20"/>
                                      <w:szCs w:val="28"/>
                                    </w:rPr>
                                    <w:t>▶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C52178C" id="TextBox 10" o:spid="_x0000_s1029" type="#_x0000_t202" style="width:15.05pt;height:14.8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" filled="f" stroked="f">
                      <v:textbox>
                        <w:txbxContent>
                          <w:p w:rsidR="001A2790" w:rsidRPr="001A2790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</w:rPr>
                            </w:pPr>
                            <w:r w:rsidRPr="001A2790">
                              <w:rPr>
                                <w:rFonts w:ascii="나눔고딕" w:eastAsia="나눔고딕" w:hAnsi="나눔고딕" w:cs="Verdana" w:hint="eastAsia"/>
                                <w:color w:val="585D60"/>
                                <w:spacing w:val="20"/>
                                <w:kern w:val="24"/>
                                <w:sz w:val="20"/>
                                <w:szCs w:val="28"/>
                              </w:rPr>
                              <w:t>▶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1A2790">
              <w:rPr>
                <w:rFonts w:ascii="08서울한강체 L" w:eastAsia="08서울한강체 L" w:hAnsi="08서울한강체 L"/>
                <w:noProof/>
                <w:color w:val="2C2C2C" w:themeColor="text1"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3DDCC63E" wp14:editId="59ADFEA8">
                      <wp:extent cx="828000" cy="601345"/>
                      <wp:effectExtent l="19050" t="19050" r="10795" b="27305"/>
                      <wp:docPr id="8" name="직사각형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28000" cy="60134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243E8D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2790" w:rsidRPr="00157A4F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면접심사</w:t>
                                  </w:r>
                                </w:p>
                                <w:p w:rsidR="001A2790" w:rsidRPr="00157A4F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(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9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.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3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~9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.</w:t>
                                  </w:r>
                                  <w:r w:rsidR="00DD7A2A">
                                    <w:rPr>
                                      <w:rFonts w:ascii="08서울한강체 L" w:eastAsia="08서울한강체 L" w:hAnsi="08서울한강체 L" w:cstheme="minorBidi"/>
                                      <w:color w:val="323638"/>
                                      <w:kern w:val="24"/>
                                      <w:sz w:val="16"/>
                                    </w:rPr>
                                    <w:t>7</w:t>
                                  </w: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DCC63E" id="직사각형 7" o:spid="_x0000_s1030" style="width:65.2pt;height:47.3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" filled="f" strokecolor="#243e8d" strokeweight="3pt">
                      <v:textbox>
                        <w:txbxContent>
                          <w:p w:rsidR="001A2790" w:rsidRPr="00157A4F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면접심사</w:t>
                            </w:r>
                          </w:p>
                          <w:p w:rsidR="001A2790" w:rsidRPr="00157A4F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(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9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.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3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~9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.</w:t>
                            </w:r>
                            <w:r w:rsidR="00DD7A2A">
                              <w:rPr>
                                <w:rFonts w:ascii="08서울한강체 L" w:eastAsia="08서울한강체 L" w:hAnsi="08서울한강체 L" w:cstheme="minorBidi"/>
                                <w:color w:val="323638"/>
                                <w:kern w:val="24"/>
                                <w:sz w:val="16"/>
                              </w:rPr>
                              <w:t>7</w:t>
                            </w: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A2790">
              <w:rPr>
                <w:rFonts w:ascii="08서울한강체 L" w:eastAsia="08서울한강체 L" w:hAnsi="08서울한강체 L"/>
                <w:noProof/>
                <w:color w:val="2C2C2C" w:themeColor="text1"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030F4D79" wp14:editId="7D1BD7A5">
                      <wp:extent cx="191135" cy="188595"/>
                      <wp:effectExtent l="0" t="0" r="0" b="0"/>
                      <wp:docPr id="12" name="Text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191135" cy="1885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A2790" w:rsidRPr="001A2790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1A2790">
                                    <w:rPr>
                                      <w:rFonts w:ascii="나눔고딕" w:eastAsia="나눔고딕" w:hAnsi="나눔고딕" w:cs="Verdana" w:hint="eastAsia"/>
                                      <w:color w:val="585D60"/>
                                      <w:spacing w:val="20"/>
                                      <w:kern w:val="24"/>
                                      <w:sz w:val="20"/>
                                      <w:szCs w:val="28"/>
                                    </w:rPr>
                                    <w:t>▶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0F4D79" id="TextBox 11" o:spid="_x0000_s1031" type="#_x0000_t202" style="width:15.05pt;height:14.8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" filled="f" stroked="f">
                      <v:textbox>
                        <w:txbxContent>
                          <w:p w:rsidR="001A2790" w:rsidRPr="001A2790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sz w:val="16"/>
                              </w:rPr>
                            </w:pPr>
                            <w:r w:rsidRPr="001A2790">
                              <w:rPr>
                                <w:rFonts w:ascii="나눔고딕" w:eastAsia="나눔고딕" w:hAnsi="나눔고딕" w:cs="Verdana" w:hint="eastAsia"/>
                                <w:color w:val="585D60"/>
                                <w:spacing w:val="20"/>
                                <w:kern w:val="24"/>
                                <w:sz w:val="20"/>
                                <w:szCs w:val="28"/>
                              </w:rPr>
                              <w:t>▶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1A2790">
              <w:rPr>
                <w:rFonts w:ascii="08서울한강체 L" w:eastAsia="08서울한강체 L" w:hAnsi="08서울한강체 L"/>
                <w:noProof/>
                <w:color w:val="2C2C2C" w:themeColor="text1"/>
                <w:sz w:val="22"/>
                <w:szCs w:val="22"/>
              </w:rPr>
              <mc:AlternateContent>
                <mc:Choice Requires="wps">
                  <w:drawing>
                    <wp:inline distT="0" distB="0" distL="0" distR="0" wp14:anchorId="3C861E40" wp14:editId="00435AD7">
                      <wp:extent cx="756000" cy="601345"/>
                      <wp:effectExtent l="19050" t="19050" r="25400" b="27305"/>
                      <wp:docPr id="9" name="직사각형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756000" cy="60134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243E8D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A2790" w:rsidRPr="00157A4F" w:rsidRDefault="001A2790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최종발표</w:t>
                                  </w:r>
                                </w:p>
                                <w:p w:rsidR="001A2790" w:rsidRPr="00157A4F" w:rsidRDefault="00DD7A2A" w:rsidP="001A2790">
                                  <w:pPr>
                                    <w:pStyle w:val="af8"/>
                                    <w:spacing w:before="0" w:beforeAutospacing="0" w:after="0" w:afterAutospacing="0"/>
                                    <w:jc w:val="center"/>
                                    <w:rPr>
                                      <w:rFonts w:ascii="08서울한강체 L" w:eastAsia="08서울한강체 L" w:hAnsi="08서울한강체 L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(9.14</w:t>
                                  </w:r>
                                  <w:r w:rsidR="001A2790" w:rsidRPr="00157A4F">
                                    <w:rPr>
                                      <w:rFonts w:ascii="08서울한강체 L" w:eastAsia="08서울한강체 L" w:hAnsi="08서울한강체 L" w:cstheme="minorBidi" w:hint="eastAsia"/>
                                      <w:color w:val="323638"/>
                                      <w:kern w:val="24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861E40" id="직사각형 8" o:spid="_x0000_s1032" style="width:59.55pt;height:47.3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" filled="f" strokecolor="#243e8d" strokeweight="3pt">
                      <v:textbox>
                        <w:txbxContent>
                          <w:p w:rsidR="001A2790" w:rsidRPr="00157A4F" w:rsidRDefault="001A2790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최종발표</w:t>
                            </w:r>
                          </w:p>
                          <w:p w:rsidR="001A2790" w:rsidRPr="00157A4F" w:rsidRDefault="00DD7A2A" w:rsidP="001A2790">
                            <w:pPr>
                              <w:pStyle w:val="af8"/>
                              <w:spacing w:before="0" w:beforeAutospacing="0" w:after="0" w:afterAutospacing="0"/>
                              <w:jc w:val="center"/>
                              <w:rPr>
                                <w:rFonts w:ascii="08서울한강체 L" w:eastAsia="08서울한강체 L" w:hAnsi="08서울한강체 L"/>
                                <w:sz w:val="16"/>
                              </w:rPr>
                            </w:pPr>
                            <w:r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(9.14</w:t>
                            </w:r>
                            <w:r w:rsidR="001A2790" w:rsidRPr="00157A4F">
                              <w:rPr>
                                <w:rFonts w:ascii="08서울한강체 L" w:eastAsia="08서울한강체 L" w:hAnsi="08서울한강체 L" w:cstheme="minorBidi" w:hint="eastAsia"/>
                                <w:color w:val="323638"/>
                                <w:kern w:val="24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:rsidR="001A2790" w:rsidRDefault="001A2790" w:rsidP="001A2790">
            <w:pPr>
              <w:pStyle w:val="a4"/>
              <w:tabs>
                <w:tab w:val="left" w:pos="2351"/>
              </w:tabs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ab/>
            </w:r>
          </w:p>
          <w:p w:rsidR="00AA6B64" w:rsidRPr="00AA6B64" w:rsidRDefault="00AA6B64" w:rsidP="00AA6B64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* </w:t>
            </w:r>
            <w:proofErr w:type="spellStart"/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상기일정은</w:t>
            </w:r>
            <w:proofErr w:type="spellEnd"/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변경될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수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있습니다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.</w:t>
            </w:r>
          </w:p>
          <w:p w:rsidR="00AA6B64" w:rsidRPr="00E56E21" w:rsidRDefault="00AA6B64" w:rsidP="000A786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*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심사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결과는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개별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통지합니다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.</w:t>
            </w:r>
          </w:p>
        </w:tc>
      </w:tr>
      <w:tr w:rsidR="00E56E21" w:rsidTr="00E56E21"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t>구비서류</w:t>
            </w:r>
          </w:p>
        </w:tc>
        <w:tc>
          <w:tcPr>
            <w:tcW w:w="7604" w:type="dxa"/>
          </w:tcPr>
          <w:p w:rsidR="00986A33" w:rsidRPr="00986A33" w:rsidRDefault="00986A33" w:rsidP="00986A33">
            <w:pPr>
              <w:pStyle w:val="a4"/>
              <w:numPr>
                <w:ilvl w:val="0"/>
                <w:numId w:val="21"/>
              </w:numP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r w:rsidRPr="00986A33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차량지원 사업개요(엑셀)</w:t>
            </w:r>
          </w:p>
          <w:p w:rsidR="00986A33" w:rsidRPr="00986A33" w:rsidRDefault="00986A33" w:rsidP="00986A33">
            <w:pPr>
              <w:pStyle w:val="a4"/>
              <w:numPr>
                <w:ilvl w:val="0"/>
                <w:numId w:val="21"/>
              </w:numPr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</w:pPr>
            <w:r w:rsidRPr="00986A33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차량지원 사업신청서(워드파일) </w:t>
            </w:r>
            <w:r w:rsidRPr="00986A33"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  <w:t>4부</w:t>
            </w:r>
          </w:p>
          <w:p w:rsidR="00986A33" w:rsidRPr="00986A33" w:rsidRDefault="00986A33" w:rsidP="00986A33">
            <w:pPr>
              <w:pStyle w:val="a4"/>
              <w:numPr>
                <w:ilvl w:val="0"/>
                <w:numId w:val="21"/>
              </w:numPr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</w:pPr>
            <w:r w:rsidRPr="00986A33"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  <w:t xml:space="preserve">최근 2년 </w:t>
            </w:r>
            <w:proofErr w:type="spellStart"/>
            <w:r w:rsidRPr="00986A33"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  <w:t>재무상태표</w:t>
            </w:r>
            <w:proofErr w:type="spellEnd"/>
            <w:r w:rsidRPr="00986A33"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  <w:t xml:space="preserve"> 및 손익계산서 4부</w:t>
            </w:r>
          </w:p>
          <w:p w:rsidR="00986A33" w:rsidRPr="00986A33" w:rsidRDefault="00986A33" w:rsidP="00986A33">
            <w:pPr>
              <w:pStyle w:val="a4"/>
              <w:numPr>
                <w:ilvl w:val="0"/>
                <w:numId w:val="21"/>
              </w:numP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r w:rsidRPr="00986A33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사업자등록증 또는 </w:t>
            </w:r>
            <w:proofErr w:type="spellStart"/>
            <w:r w:rsidRPr="00986A33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고유번호증</w:t>
            </w:r>
            <w:proofErr w:type="spellEnd"/>
            <w:r w:rsidRPr="00986A33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1부</w:t>
            </w:r>
            <w:r w:rsidR="009213AD" w:rsidRPr="009213AD">
              <w:rPr>
                <w:rFonts w:ascii="08서울한강체 L" w:eastAsia="08서울한강체 L" w:hAnsi="08서울한강체 L" w:hint="eastAsia"/>
                <w:caps w:val="0"/>
                <w:color w:val="FF0000"/>
                <w:sz w:val="22"/>
                <w:szCs w:val="22"/>
              </w:rPr>
              <w:t>(</w:t>
            </w:r>
            <w:proofErr w:type="spellStart"/>
            <w:r w:rsidR="009213AD" w:rsidRPr="009213AD">
              <w:rPr>
                <w:rFonts w:ascii="08서울한강체 L" w:eastAsia="08서울한강체 L" w:hAnsi="08서울한강체 L" w:hint="eastAsia"/>
                <w:caps w:val="0"/>
                <w:color w:val="FF0000"/>
                <w:sz w:val="22"/>
                <w:szCs w:val="22"/>
              </w:rPr>
              <w:t>해당시</w:t>
            </w:r>
            <w:proofErr w:type="spellEnd"/>
            <w:r w:rsidR="009213AD" w:rsidRPr="009213AD">
              <w:rPr>
                <w:rFonts w:ascii="08서울한강체 L" w:eastAsia="08서울한강체 L" w:hAnsi="08서울한강체 L" w:hint="eastAsia"/>
                <w:caps w:val="0"/>
                <w:color w:val="FF0000"/>
                <w:sz w:val="22"/>
                <w:szCs w:val="22"/>
              </w:rPr>
              <w:t>)</w:t>
            </w:r>
          </w:p>
          <w:p w:rsidR="00986A33" w:rsidRPr="001C46E9" w:rsidRDefault="00986A33" w:rsidP="00986A33">
            <w:pPr>
              <w:pStyle w:val="a4"/>
              <w:numPr>
                <w:ilvl w:val="0"/>
                <w:numId w:val="21"/>
              </w:numPr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</w:pPr>
            <w:r w:rsidRPr="00986A33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법인 등기부등본 </w:t>
            </w:r>
            <w:r w:rsidRPr="001C46E9"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  <w:t>1</w:t>
            </w:r>
            <w:r w:rsidRPr="001C46E9">
              <w:rPr>
                <w:rFonts w:ascii="08서울한강체 L" w:eastAsia="08서울한강체 L" w:hAnsi="08서울한강체 L" w:hint="eastAsia"/>
                <w:caps w:val="0"/>
                <w:color w:val="FF0000"/>
                <w:sz w:val="22"/>
                <w:szCs w:val="22"/>
              </w:rPr>
              <w:t>부</w:t>
            </w:r>
          </w:p>
          <w:p w:rsidR="00986A33" w:rsidRPr="001C46E9" w:rsidRDefault="00986A33" w:rsidP="00986A33">
            <w:pPr>
              <w:pStyle w:val="a4"/>
              <w:numPr>
                <w:ilvl w:val="0"/>
                <w:numId w:val="21"/>
              </w:numPr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</w:pPr>
            <w:r w:rsidRPr="00986A33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개인정보수집활용 및 제3자제공동의서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 w:rsidRPr="001C46E9">
              <w:rPr>
                <w:rFonts w:ascii="08서울한강체 L" w:eastAsia="08서울한강체 L" w:hAnsi="08서울한강체 L" w:hint="eastAsia"/>
                <w:caps w:val="0"/>
                <w:color w:val="FF0000"/>
                <w:sz w:val="22"/>
                <w:szCs w:val="22"/>
              </w:rPr>
              <w:t>1부</w:t>
            </w:r>
          </w:p>
          <w:p w:rsidR="00D1225E" w:rsidRPr="00D1225E" w:rsidRDefault="00AA6B64" w:rsidP="00986A33">
            <w:pPr>
              <w:pStyle w:val="a4"/>
              <w:ind w:left="400"/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r w:rsidRPr="00AA6B64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lastRenderedPageBreak/>
              <w:t>※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지정서식은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기아대책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홈페이지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공지사항에서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다운로드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(www.kfhi.or.kr)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br/>
            </w:r>
            <w:r w:rsidR="00157A4F"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*</w:t>
            </w:r>
            <w:r w:rsidR="00157A4F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제출한 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서류가 사본일 경우 </w:t>
            </w:r>
            <w:proofErr w:type="spellStart"/>
            <w:r w:rsidR="00D1225E"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원본대조필</w:t>
            </w:r>
            <w:proofErr w:type="spellEnd"/>
            <w:r w:rsidR="00D1225E"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및 법인인감 날인하여야 합니다.</w:t>
            </w:r>
          </w:p>
          <w:p w:rsidR="00D1225E" w:rsidRPr="00D1225E" w:rsidRDefault="00D1225E" w:rsidP="00157A4F">
            <w:pPr>
              <w:pStyle w:val="a4"/>
              <w:ind w:leftChars="100" w:left="220"/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- 정관 등 서류가 여러</w:t>
            </w:r>
            <w:r w:rsidR="00BD76A9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장일 경우 첫 장에만 </w:t>
            </w:r>
            <w:proofErr w:type="spellStart"/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원본대조필을</w:t>
            </w:r>
            <w:proofErr w:type="spellEnd"/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날인하며, 이후 페이지에는 간인을 찍습니다.</w:t>
            </w:r>
          </w:p>
          <w:p w:rsidR="00D1225E" w:rsidRPr="00D1225E" w:rsidRDefault="00D1225E" w:rsidP="00157A4F">
            <w:pPr>
              <w:pStyle w:val="a4"/>
              <w:ind w:leftChars="100" w:left="220"/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- </w:t>
            </w:r>
            <w:proofErr w:type="spellStart"/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원본대조필에</w:t>
            </w:r>
            <w:proofErr w:type="spellEnd"/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날인된 인감은 법인인감증명과 동일한 인감이어야 합니다.</w:t>
            </w:r>
          </w:p>
          <w:p w:rsidR="00AA6B64" w:rsidRPr="00D1225E" w:rsidRDefault="00D1225E" w:rsidP="00D1225E">
            <w:pPr>
              <w:pStyle w:val="a4"/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* 부가세과세표준증명 등 공공기관 및 금융기관을 통해 발급받은 서류의 경우 </w:t>
            </w:r>
            <w:proofErr w:type="spellStart"/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신청일을</w:t>
            </w:r>
            <w:proofErr w:type="spellEnd"/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기준으로 3개월 이내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 w:rsidRPr="00D1225E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에 발급받아야 합니다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.</w:t>
            </w:r>
          </w:p>
        </w:tc>
      </w:tr>
      <w:tr w:rsidR="00E56E21" w:rsidTr="00E56E21"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lastRenderedPageBreak/>
              <w:t>접수기간</w:t>
            </w:r>
          </w:p>
        </w:tc>
        <w:tc>
          <w:tcPr>
            <w:tcW w:w="7604" w:type="dxa"/>
          </w:tcPr>
          <w:p w:rsidR="00E56E21" w:rsidRDefault="00AA6B64" w:rsidP="00AA6B64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2018년</w:t>
            </w:r>
            <w:r w:rsidR="00DD7A2A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</w:t>
            </w:r>
            <w:r w:rsidR="00DD7A2A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8</w:t>
            </w: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월 </w:t>
            </w:r>
            <w:r w:rsidR="00DD7A2A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1</w:t>
            </w: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일(월)~ </w:t>
            </w:r>
            <w:r w:rsidR="007B3F1A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8</w:t>
            </w: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월</w:t>
            </w:r>
            <w:r w:rsidR="007B3F1A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</w:t>
            </w:r>
            <w:r w:rsidR="007B3F1A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1</w:t>
            </w:r>
            <w:r w:rsidR="00DD7A2A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7</w:t>
            </w: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일(금</w:t>
            </w:r>
            <w:r w:rsidR="009D0382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) 18</w:t>
            </w: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시까지</w:t>
            </w:r>
          </w:p>
          <w:p w:rsidR="00D1225E" w:rsidRDefault="00D1225E" w:rsidP="00AA6B64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</w:p>
          <w:p w:rsidR="00AA6B64" w:rsidRDefault="00AA6B64" w:rsidP="00AA6B64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*적절한 대상자가 없을 경우 연장공고 할 수 있습니다. </w:t>
            </w:r>
          </w:p>
          <w:p w:rsidR="00AA6B64" w:rsidRDefault="00560BBA" w:rsidP="00AA6B64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*</w:t>
            </w:r>
            <w:r w:rsidR="00AA6B64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지</w:t>
            </w:r>
            <w:r w:rsidR="00D1225E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원</w:t>
            </w:r>
            <w:r w:rsidR="00AA6B64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대상자로 선정되지 않더라도 서류는 반환하지 않습니다.</w:t>
            </w:r>
          </w:p>
          <w:p w:rsidR="00AA6B64" w:rsidRDefault="00560BBA" w:rsidP="00AA6B64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*</w:t>
            </w:r>
            <w:r w:rsidR="00AA6B64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제출서류가 거짓으로 판명될 경우, 지원은 취소되며 그에 따른 책임은 기업(단체)이 부담합니다. </w:t>
            </w:r>
          </w:p>
          <w:p w:rsidR="00560BBA" w:rsidRPr="00E56E21" w:rsidRDefault="00560BBA" w:rsidP="00986A33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986A33">
              <w:rPr>
                <w:rFonts w:ascii="08서울한강체 L" w:eastAsia="08서울한강체 L" w:hAnsi="08서울한강체 L" w:hint="eastAsia"/>
                <w:color w:val="FF0000"/>
                <w:sz w:val="22"/>
                <w:szCs w:val="22"/>
              </w:rPr>
              <w:t xml:space="preserve">*우편접수는 </w:t>
            </w:r>
            <w:r w:rsidR="00986A33" w:rsidRPr="00986A33">
              <w:rPr>
                <w:rFonts w:ascii="08서울한강체 L" w:eastAsia="08서울한강체 L" w:hAnsi="08서울한강체 L" w:hint="eastAsia"/>
                <w:color w:val="FF0000"/>
                <w:sz w:val="22"/>
                <w:szCs w:val="22"/>
              </w:rPr>
              <w:t xml:space="preserve">8월 17일(금) 접수처 </w:t>
            </w:r>
            <w:proofErr w:type="spellStart"/>
            <w:r w:rsidR="00986A33" w:rsidRPr="00986A33">
              <w:rPr>
                <w:rFonts w:ascii="08서울한강체 L" w:eastAsia="08서울한강체 L" w:hAnsi="08서울한강체 L" w:hint="eastAsia"/>
                <w:color w:val="FF0000"/>
                <w:sz w:val="22"/>
                <w:szCs w:val="22"/>
              </w:rPr>
              <w:t>소인분에</w:t>
            </w:r>
            <w:proofErr w:type="spellEnd"/>
            <w:r w:rsidR="00986A33" w:rsidRPr="00986A33">
              <w:rPr>
                <w:rFonts w:ascii="08서울한강체 L" w:eastAsia="08서울한강체 L" w:hAnsi="08서울한강체 L" w:hint="eastAsia"/>
                <w:color w:val="FF0000"/>
                <w:sz w:val="22"/>
                <w:szCs w:val="22"/>
              </w:rPr>
              <w:t xml:space="preserve"> 한합니다.</w:t>
            </w:r>
          </w:p>
        </w:tc>
      </w:tr>
      <w:tr w:rsidR="00E56E21" w:rsidTr="00E56E21"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t>접수방법</w:t>
            </w:r>
          </w:p>
        </w:tc>
        <w:tc>
          <w:tcPr>
            <w:tcW w:w="7604" w:type="dxa"/>
          </w:tcPr>
          <w:p w:rsidR="00AA6B64" w:rsidRDefault="00AA6B64" w:rsidP="004E1AED">
            <w:pPr>
              <w:pStyle w:val="a4"/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proofErr w:type="spellStart"/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이메일접수</w:t>
            </w:r>
            <w:proofErr w:type="spellEnd"/>
            <w:r w:rsidR="009D0382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hyperlink r:id="rId11" w:history="1">
              <w:r w:rsidR="009D0382" w:rsidRPr="005A2E04">
                <w:rPr>
                  <w:rStyle w:val="af9"/>
                  <w:rFonts w:ascii="08서울한강체 L" w:eastAsia="08서울한강체 L" w:hAnsi="08서울한강체 L" w:hint="eastAsia"/>
                  <w:caps w:val="0"/>
                  <w:sz w:val="22"/>
                  <w:szCs w:val="22"/>
                </w:rPr>
                <w:t>submit</w:t>
              </w:r>
              <w:r w:rsidR="009D0382" w:rsidRPr="005A2E04">
                <w:rPr>
                  <w:rStyle w:val="af9"/>
                  <w:rFonts w:ascii="08서울한강체 L" w:eastAsia="08서울한강체 L" w:hAnsi="08서울한강체 L"/>
                  <w:caps w:val="0"/>
                  <w:sz w:val="22"/>
                  <w:szCs w:val="22"/>
                </w:rPr>
                <w:t>@kfhi.or.kr</w:t>
              </w:r>
            </w:hyperlink>
          </w:p>
          <w:p w:rsidR="009D0382" w:rsidRDefault="009D0382" w:rsidP="004E1AED">
            <w:pPr>
              <w:pStyle w:val="a4"/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  <w:proofErr w:type="gramStart"/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우편접수 :</w:t>
            </w:r>
            <w:proofErr w:type="gramEnd"/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 w:rsidRPr="009D0382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서울특별시</w:t>
            </w:r>
            <w:r w:rsidRPr="009D0382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 w:rsidRPr="009D0382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강서구</w:t>
            </w:r>
            <w:r w:rsidRPr="009D0382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 w:rsidRPr="009D0382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공항대로</w:t>
            </w:r>
            <w:r w:rsidRPr="009D0382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59</w:t>
            </w:r>
            <w:r w:rsidRPr="009D0382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다길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 xml:space="preserve"> 109 </w:t>
            </w:r>
            <w:r w:rsidRPr="009D0382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기아대책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 </w:t>
            </w:r>
            <w:r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CSR</w:t>
            </w:r>
            <w:r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본부 차량지원사업담당자 앞</w:t>
            </w:r>
            <w:r w:rsidR="00516A17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 xml:space="preserve"> (</w:t>
            </w:r>
            <w:r w:rsidR="00516A17" w:rsidRPr="009D0382">
              <w:rPr>
                <w:rFonts w:ascii="08서울한강체 L" w:eastAsia="08서울한강체 L" w:hAnsi="08서울한강체 L" w:hint="eastAsia"/>
                <w:caps w:val="0"/>
                <w:color w:val="2C2C2C" w:themeColor="text1"/>
                <w:sz w:val="22"/>
                <w:szCs w:val="22"/>
              </w:rPr>
              <w:t>우</w:t>
            </w:r>
            <w:r w:rsidR="00516A17" w:rsidRPr="009D0382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.07554</w:t>
            </w:r>
            <w:r w:rsidR="00516A17"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  <w:t>)</w:t>
            </w:r>
          </w:p>
          <w:p w:rsidR="00AA6B64" w:rsidRDefault="00AA6B64" w:rsidP="004E1AED">
            <w:pPr>
              <w:pStyle w:val="a4"/>
              <w:rPr>
                <w:rFonts w:ascii="08서울한강체 L" w:eastAsia="08서울한강체 L" w:hAnsi="08서울한강체 L"/>
                <w:caps w:val="0"/>
                <w:color w:val="2C2C2C" w:themeColor="text1"/>
                <w:sz w:val="22"/>
                <w:szCs w:val="22"/>
              </w:rPr>
            </w:pPr>
          </w:p>
          <w:p w:rsidR="00AF7688" w:rsidRPr="00AF7688" w:rsidRDefault="00AF7688" w:rsidP="004E1AED">
            <w:pPr>
              <w:pStyle w:val="a4"/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</w:pPr>
            <w:r w:rsidRPr="00AF7688">
              <w:rPr>
                <w:rFonts w:ascii="08서울한강체 L" w:eastAsia="08서울한강체 L" w:hAnsi="08서울한강체 L" w:hint="eastAsia"/>
                <w:caps w:val="0"/>
                <w:color w:val="FF0000"/>
                <w:sz w:val="22"/>
                <w:szCs w:val="22"/>
              </w:rPr>
              <w:t>*</w:t>
            </w:r>
            <w:r w:rsidRPr="00AF7688">
              <w:rPr>
                <w:rFonts w:ascii="08서울한강체 L" w:eastAsia="08서울한강체 L" w:hAnsi="08서울한강체 L"/>
                <w:caps w:val="0"/>
                <w:color w:val="FF0000"/>
                <w:sz w:val="22"/>
                <w:szCs w:val="22"/>
              </w:rPr>
              <w:t>방문</w:t>
            </w:r>
            <w:r w:rsidRPr="00AF7688">
              <w:rPr>
                <w:rFonts w:ascii="08서울한강체 L" w:eastAsia="08서울한강체 L" w:hAnsi="08서울한강체 L" w:hint="eastAsia"/>
                <w:caps w:val="0"/>
                <w:color w:val="FF0000"/>
                <w:sz w:val="22"/>
                <w:szCs w:val="22"/>
              </w:rPr>
              <w:t>접수는 받지 않습니다</w:t>
            </w:r>
          </w:p>
          <w:p w:rsidR="00AA6B64" w:rsidRPr="001C46E9" w:rsidRDefault="00AA6B64" w:rsidP="00AA6B64">
            <w:pPr>
              <w:pStyle w:val="a4"/>
              <w:rPr>
                <w:rFonts w:ascii="08서울한강체 L" w:eastAsia="08서울한강체 L" w:hAnsi="08서울한강체 L"/>
                <w:color w:val="FF0000"/>
                <w:sz w:val="22"/>
                <w:szCs w:val="22"/>
              </w:rPr>
            </w:pPr>
            <w:r w:rsidRPr="001C46E9">
              <w:rPr>
                <w:rFonts w:ascii="08서울한강체 L" w:eastAsia="08서울한강체 L" w:hAnsi="08서울한강체 L"/>
                <w:color w:val="FF0000"/>
                <w:sz w:val="22"/>
                <w:szCs w:val="22"/>
              </w:rPr>
              <w:t xml:space="preserve">* </w:t>
            </w:r>
            <w:r w:rsidRPr="001C46E9">
              <w:rPr>
                <w:rFonts w:ascii="08서울한강체 L" w:eastAsia="08서울한강체 L" w:hAnsi="08서울한강체 L" w:cs="바탕"/>
                <w:color w:val="FF0000"/>
                <w:sz w:val="22"/>
                <w:szCs w:val="22"/>
              </w:rPr>
              <w:t>제출</w:t>
            </w:r>
            <w:r w:rsidRPr="001C46E9">
              <w:rPr>
                <w:rFonts w:ascii="08서울한강체 L" w:eastAsia="08서울한강체 L" w:hAnsi="08서울한강체 L"/>
                <w:color w:val="FF0000"/>
                <w:sz w:val="22"/>
                <w:szCs w:val="22"/>
              </w:rPr>
              <w:t xml:space="preserve"> </w:t>
            </w:r>
            <w:r w:rsidRPr="001C46E9">
              <w:rPr>
                <w:rFonts w:ascii="08서울한강체 L" w:eastAsia="08서울한강체 L" w:hAnsi="08서울한강체 L" w:cs="바탕"/>
                <w:color w:val="FF0000"/>
                <w:sz w:val="22"/>
                <w:szCs w:val="22"/>
              </w:rPr>
              <w:t>서류</w:t>
            </w:r>
            <w:r w:rsidRPr="001C46E9">
              <w:rPr>
                <w:rFonts w:ascii="08서울한강체 L" w:eastAsia="08서울한강체 L" w:hAnsi="08서울한강체 L"/>
                <w:color w:val="FF0000"/>
                <w:sz w:val="22"/>
                <w:szCs w:val="22"/>
              </w:rPr>
              <w:t xml:space="preserve"> </w:t>
            </w:r>
            <w:r w:rsidRPr="001C46E9">
              <w:rPr>
                <w:rFonts w:ascii="08서울한강체 L" w:eastAsia="08서울한강체 L" w:hAnsi="08서울한강체 L" w:cs="바탕"/>
                <w:color w:val="FF0000"/>
                <w:sz w:val="22"/>
                <w:szCs w:val="22"/>
              </w:rPr>
              <w:t>일체를</w:t>
            </w:r>
            <w:r w:rsidRPr="001C46E9">
              <w:rPr>
                <w:rFonts w:ascii="08서울한강체 L" w:eastAsia="08서울한강체 L" w:hAnsi="08서울한강체 L"/>
                <w:color w:val="FF0000"/>
                <w:sz w:val="22"/>
                <w:szCs w:val="22"/>
              </w:rPr>
              <w:t xml:space="preserve"> </w:t>
            </w:r>
            <w:proofErr w:type="spellStart"/>
            <w:r w:rsidR="00516A17" w:rsidRPr="001C46E9">
              <w:rPr>
                <w:rFonts w:ascii="08서울한강체 L" w:eastAsia="08서울한강체 L" w:hAnsi="08서울한강체 L" w:hint="eastAsia"/>
                <w:color w:val="FF0000"/>
                <w:sz w:val="22"/>
                <w:szCs w:val="22"/>
              </w:rPr>
              <w:t>이메일</w:t>
            </w:r>
            <w:proofErr w:type="spellEnd"/>
            <w:r w:rsidR="00516A17" w:rsidRPr="001C46E9">
              <w:rPr>
                <w:rFonts w:ascii="08서울한강체 L" w:eastAsia="08서울한강체 L" w:hAnsi="08서울한강체 L" w:hint="eastAsia"/>
                <w:color w:val="FF0000"/>
                <w:sz w:val="22"/>
                <w:szCs w:val="22"/>
              </w:rPr>
              <w:t xml:space="preserve"> </w:t>
            </w:r>
            <w:r w:rsidR="00516A17" w:rsidRPr="001C46E9">
              <w:rPr>
                <w:rFonts w:ascii="08서울한강체 L" w:eastAsia="08서울한강체 L" w:hAnsi="08서울한강체 L" w:cs="바탕" w:hint="eastAsia"/>
                <w:color w:val="FF0000"/>
                <w:sz w:val="22"/>
                <w:szCs w:val="22"/>
              </w:rPr>
              <w:t>및 우편으로</w:t>
            </w:r>
            <w:r w:rsidR="00AF7688" w:rsidRPr="001C46E9">
              <w:rPr>
                <w:rFonts w:ascii="08서울한강체 L" w:eastAsia="08서울한강체 L" w:hAnsi="08서울한강체 L" w:cs="바탕" w:hint="eastAsia"/>
                <w:color w:val="FF0000"/>
                <w:sz w:val="22"/>
                <w:szCs w:val="22"/>
              </w:rPr>
              <w:t xml:space="preserve"> 모두</w:t>
            </w:r>
            <w:r w:rsidR="00516A17" w:rsidRPr="001C46E9">
              <w:rPr>
                <w:rFonts w:ascii="08서울한강체 L" w:eastAsia="08서울한강체 L" w:hAnsi="08서울한강체 L" w:cs="바탕" w:hint="eastAsia"/>
                <w:color w:val="FF0000"/>
                <w:sz w:val="22"/>
                <w:szCs w:val="22"/>
              </w:rPr>
              <w:t xml:space="preserve"> </w:t>
            </w:r>
            <w:r w:rsidRPr="001C46E9">
              <w:rPr>
                <w:rFonts w:ascii="08서울한강체 L" w:eastAsia="08서울한강체 L" w:hAnsi="08서울한강체 L" w:cs="바탕"/>
                <w:color w:val="FF0000"/>
                <w:sz w:val="22"/>
                <w:szCs w:val="22"/>
              </w:rPr>
              <w:t>제출</w:t>
            </w:r>
            <w:r w:rsidR="00AF7688" w:rsidRPr="001C46E9">
              <w:rPr>
                <w:rFonts w:ascii="08서울한강체 L" w:eastAsia="08서울한강체 L" w:hAnsi="08서울한강체 L" w:cs="바탕" w:hint="eastAsia"/>
                <w:color w:val="FF0000"/>
                <w:sz w:val="22"/>
                <w:szCs w:val="22"/>
              </w:rPr>
              <w:t xml:space="preserve"> (단, 1번서류는 </w:t>
            </w:r>
            <w:proofErr w:type="spellStart"/>
            <w:r w:rsidR="00AF7688" w:rsidRPr="001C46E9">
              <w:rPr>
                <w:rFonts w:ascii="08서울한강체 L" w:eastAsia="08서울한강체 L" w:hAnsi="08서울한강체 L" w:cs="바탕" w:hint="eastAsia"/>
                <w:color w:val="FF0000"/>
                <w:sz w:val="22"/>
                <w:szCs w:val="22"/>
              </w:rPr>
              <w:t>이메일로만</w:t>
            </w:r>
            <w:proofErr w:type="spellEnd"/>
            <w:r w:rsidR="00AF7688" w:rsidRPr="001C46E9">
              <w:rPr>
                <w:rFonts w:ascii="08서울한강체 L" w:eastAsia="08서울한강체 L" w:hAnsi="08서울한강체 L" w:cs="바탕" w:hint="eastAsia"/>
                <w:color w:val="FF0000"/>
                <w:sz w:val="22"/>
                <w:szCs w:val="22"/>
              </w:rPr>
              <w:t xml:space="preserve"> 제출)</w:t>
            </w:r>
          </w:p>
          <w:p w:rsidR="00AA6B64" w:rsidRPr="00E56E21" w:rsidRDefault="00AA6B64" w:rsidP="00516A17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* </w:t>
            </w:r>
            <w:proofErr w:type="spellStart"/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이메일</w:t>
            </w:r>
            <w:proofErr w:type="spellEnd"/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제목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및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파일명은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“</w:t>
            </w:r>
            <w:proofErr w:type="spellStart"/>
            <w:r w:rsidR="00D1225E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한국지엠</w:t>
            </w:r>
            <w:proofErr w:type="spellEnd"/>
            <w:r w:rsidR="00D1225E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차량지원_</w:t>
            </w:r>
            <w:r w:rsidR="00D1225E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never give up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>_</w:t>
            </w:r>
            <w:r w:rsidR="00D1225E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기업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명</w:t>
            </w:r>
            <w:r w:rsidRPr="00AA6B64">
              <w:rPr>
                <w:rFonts w:ascii="08서울한강체 L" w:eastAsia="08서울한강체 L" w:hAnsi="08서울한강체 L" w:cs="SimSun" w:hint="eastAsia"/>
                <w:color w:val="2C2C2C" w:themeColor="text1"/>
                <w:sz w:val="22"/>
                <w:szCs w:val="22"/>
              </w:rPr>
              <w:t>”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으로</w:t>
            </w:r>
            <w:r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명기</w:t>
            </w:r>
            <w:r w:rsidR="00516A17">
              <w:rPr>
                <w:rFonts w:ascii="08서울한강체 L" w:eastAsia="08서울한강체 L" w:hAnsi="08서울한강체 L" w:cs="바탕" w:hint="eastAsia"/>
                <w:color w:val="2C2C2C" w:themeColor="text1"/>
                <w:sz w:val="22"/>
                <w:szCs w:val="22"/>
              </w:rPr>
              <w:t xml:space="preserve">하고 </w:t>
            </w:r>
            <w:r w:rsidR="00516A17"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구비서류</w:t>
            </w:r>
            <w:r w:rsidR="00516A17"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="00516A17"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순번</w:t>
            </w:r>
            <w:r w:rsidR="00516A17"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="00516A17"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맞춰</w:t>
            </w:r>
            <w:r w:rsidR="00516A17" w:rsidRPr="00AA6B64"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 </w:t>
            </w:r>
            <w:r w:rsidR="00516A17" w:rsidRPr="00AA6B64">
              <w:rPr>
                <w:rFonts w:ascii="08서울한강체 L" w:eastAsia="08서울한강체 L" w:hAnsi="08서울한강체 L" w:cs="바탕"/>
                <w:color w:val="2C2C2C" w:themeColor="text1"/>
                <w:sz w:val="22"/>
                <w:szCs w:val="22"/>
              </w:rPr>
              <w:t>압축파일</w:t>
            </w:r>
            <w:r w:rsidR="00516A17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로 제출</w:t>
            </w:r>
          </w:p>
        </w:tc>
      </w:tr>
      <w:tr w:rsidR="00E56E21" w:rsidTr="00F3112A">
        <w:trPr>
          <w:trHeight w:val="624"/>
        </w:trPr>
        <w:tc>
          <w:tcPr>
            <w:tcW w:w="1413" w:type="dxa"/>
          </w:tcPr>
          <w:p w:rsidR="00E56E21" w:rsidRPr="00BD76A9" w:rsidRDefault="00E56E21" w:rsidP="00E56E21">
            <w:pPr>
              <w:pStyle w:val="a4"/>
              <w:jc w:val="center"/>
              <w:rPr>
                <w:rFonts w:ascii="08서울한강체 L" w:eastAsia="08서울한강체 L" w:hAnsi="08서울한강체 L"/>
                <w:b/>
                <w:sz w:val="22"/>
                <w:szCs w:val="22"/>
              </w:rPr>
            </w:pPr>
            <w:r w:rsidRPr="00BD76A9">
              <w:rPr>
                <w:rFonts w:ascii="08서울한강체 L" w:eastAsia="08서울한강체 L" w:hAnsi="08서울한강체 L" w:hint="eastAsia"/>
                <w:b/>
                <w:sz w:val="22"/>
                <w:szCs w:val="22"/>
              </w:rPr>
              <w:t>문 의 처</w:t>
            </w:r>
          </w:p>
        </w:tc>
        <w:tc>
          <w:tcPr>
            <w:tcW w:w="7604" w:type="dxa"/>
          </w:tcPr>
          <w:p w:rsidR="00516A17" w:rsidRDefault="00516A17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기아대책 </w:t>
            </w:r>
            <w:r w:rsidR="00D1225E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공모담당자</w:t>
            </w:r>
            <w:r w:rsidR="00055306"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02-2085-8341 / 8172</w:t>
            </w:r>
          </w:p>
          <w:p w:rsidR="00516A17" w:rsidRDefault="00516A17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proofErr w:type="spellStart"/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한국사회적기업진흥원</w:t>
            </w:r>
            <w:proofErr w:type="spellEnd"/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 xml:space="preserve"> 담당자 031-697-7846</w:t>
            </w:r>
          </w:p>
          <w:p w:rsidR="00D1225E" w:rsidRPr="00E56E21" w:rsidRDefault="00D1225E" w:rsidP="004E1AED">
            <w:pPr>
              <w:pStyle w:val="a4"/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</w:pP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기아대책 홈페이지 (</w:t>
            </w:r>
            <w:hyperlink r:id="rId12" w:history="1">
              <w:r w:rsidRPr="00F95A7A">
                <w:rPr>
                  <w:rStyle w:val="af9"/>
                  <w:rFonts w:ascii="08서울한강체 L" w:eastAsia="08서울한강체 L" w:hAnsi="08서울한강체 L"/>
                  <w:caps w:val="0"/>
                  <w:sz w:val="22"/>
                  <w:szCs w:val="22"/>
                </w:rPr>
                <w:t>www.kfhi.or.kr</w:t>
              </w:r>
            </w:hyperlink>
            <w:r>
              <w:rPr>
                <w:rFonts w:ascii="08서울한강체 L" w:eastAsia="08서울한강체 L" w:hAnsi="08서울한강체 L"/>
                <w:color w:val="2C2C2C" w:themeColor="text1"/>
                <w:sz w:val="22"/>
                <w:szCs w:val="22"/>
              </w:rPr>
              <w:t xml:space="preserve">) </w:t>
            </w:r>
            <w:r>
              <w:rPr>
                <w:rFonts w:ascii="08서울한강체 L" w:eastAsia="08서울한강체 L" w:hAnsi="08서울한강체 L" w:hint="eastAsia"/>
                <w:color w:val="2C2C2C" w:themeColor="text1"/>
                <w:sz w:val="22"/>
                <w:szCs w:val="22"/>
              </w:rPr>
              <w:t>참조</w:t>
            </w:r>
          </w:p>
        </w:tc>
      </w:tr>
    </w:tbl>
    <w:p w:rsidR="004E1AED" w:rsidRPr="00E56E21" w:rsidRDefault="004E1AED" w:rsidP="004E1AED">
      <w:pPr>
        <w:rPr>
          <w:rFonts w:ascii="08서울한강체 L" w:eastAsia="08서울한강체 L" w:hAnsi="08서울한강체 L"/>
        </w:rPr>
      </w:pPr>
      <w:bookmarkStart w:id="3" w:name="_GoBack"/>
      <w:bookmarkEnd w:id="3"/>
    </w:p>
    <w:sectPr w:rsidR="004E1AED" w:rsidRPr="00E56E21" w:rsidSect="004E1AED">
      <w:footerReference w:type="default" r:id="rId13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BE3" w:rsidRDefault="005B3BE3">
      <w:pPr>
        <w:spacing w:after="0" w:line="240" w:lineRule="auto"/>
      </w:pPr>
      <w:r>
        <w:separator/>
      </w:r>
    </w:p>
  </w:endnote>
  <w:endnote w:type="continuationSeparator" w:id="0">
    <w:p w:rsidR="005B3BE3" w:rsidRDefault="005B3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08서울한강체 L">
    <w:altName w:val="바탕"/>
    <w:panose1 w:val="02020603020101020101"/>
    <w:charset w:val="81"/>
    <w:family w:val="roman"/>
    <w:pitch w:val="variable"/>
    <w:sig w:usb0="800002A7" w:usb1="3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527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1AED" w:rsidRDefault="004E1AED">
        <w:pPr>
          <w:pStyle w:val="af7"/>
        </w:pPr>
        <w:r>
          <w:rPr>
            <w:lang w:val="ko-KR" w:bidi="ko-KR"/>
          </w:rPr>
          <w:fldChar w:fldCharType="begin"/>
        </w:r>
        <w:r>
          <w:rPr>
            <w:lang w:val="ko-KR" w:bidi="ko-KR"/>
          </w:rPr>
          <w:instrText xml:space="preserve"> PAGE   \* MERGEFORMAT </w:instrText>
        </w:r>
        <w:r>
          <w:rPr>
            <w:lang w:val="ko-KR" w:bidi="ko-KR"/>
          </w:rPr>
          <w:fldChar w:fldCharType="separate"/>
        </w:r>
        <w:r w:rsidR="001C46E9">
          <w:rPr>
            <w:noProof/>
            <w:lang w:val="ko-KR" w:bidi="ko-KR"/>
          </w:rPr>
          <w:t>2</w:t>
        </w:r>
        <w:r>
          <w:rPr>
            <w:noProof/>
            <w:lang w:val="ko-KR" w:bidi="ko-K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BE3" w:rsidRDefault="005B3BE3">
      <w:pPr>
        <w:spacing w:after="0" w:line="240" w:lineRule="auto"/>
      </w:pPr>
      <w:r>
        <w:separator/>
      </w:r>
    </w:p>
  </w:footnote>
  <w:footnote w:type="continuationSeparator" w:id="0">
    <w:p w:rsidR="005B3BE3" w:rsidRDefault="005B3B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B6686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5BE83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E2AF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1A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AA4C9B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76EF0D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27E0E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1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9AE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2435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3E04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FFE6B79"/>
    <w:multiLevelType w:val="hybridMultilevel"/>
    <w:tmpl w:val="B23C4BF4"/>
    <w:lvl w:ilvl="0" w:tplc="00DA1D50">
      <w:start w:val="1"/>
      <w:numFmt w:val="decimalEnclosedCircle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827913"/>
    <w:multiLevelType w:val="hybridMultilevel"/>
    <w:tmpl w:val="5A0C1AB4"/>
    <w:lvl w:ilvl="0" w:tplc="00DA1D50">
      <w:start w:val="1"/>
      <w:numFmt w:val="decimalEnclosedCircle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35D128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5C37AB3"/>
    <w:multiLevelType w:val="hybridMultilevel"/>
    <w:tmpl w:val="FEF0C7DC"/>
    <w:lvl w:ilvl="0" w:tplc="00DA1D50">
      <w:start w:val="1"/>
      <w:numFmt w:val="decimalEnclosedCircle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764216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7A2C3EB3"/>
    <w:multiLevelType w:val="multilevel"/>
    <w:tmpl w:val="84B46318"/>
    <w:lvl w:ilvl="0">
      <w:start w:val="1"/>
      <w:numFmt w:val="upperRoman"/>
      <w:lvlText w:val="문서 %1."/>
      <w:lvlJc w:val="left"/>
      <w:pPr>
        <w:ind w:left="0" w:firstLine="0"/>
      </w:pPr>
    </w:lvl>
    <w:lvl w:ilvl="1">
      <w:start w:val="1"/>
      <w:numFmt w:val="decimalZero"/>
      <w:isLgl/>
      <w:lvlText w:val="구역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7F3A1AB1"/>
    <w:multiLevelType w:val="multilevel"/>
    <w:tmpl w:val="04090023"/>
    <w:lvl w:ilvl="0">
      <w:start w:val="1"/>
      <w:numFmt w:val="upperRoman"/>
      <w:lvlText w:val="문서 %1."/>
      <w:lvlJc w:val="left"/>
      <w:pPr>
        <w:ind w:left="0" w:firstLine="0"/>
      </w:pPr>
    </w:lvl>
    <w:lvl w:ilvl="1">
      <w:start w:val="1"/>
      <w:numFmt w:val="decimalZero"/>
      <w:isLgl/>
      <w:lvlText w:val="구역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4"/>
  </w:num>
  <w:num w:numId="2">
    <w:abstractNumId w:val="10"/>
  </w:num>
  <w:num w:numId="3">
    <w:abstractNumId w:val="13"/>
  </w:num>
  <w:num w:numId="4">
    <w:abstractNumId w:val="11"/>
  </w:num>
  <w:num w:numId="5">
    <w:abstractNumId w:val="18"/>
  </w:num>
  <w:num w:numId="6">
    <w:abstractNumId w:val="19"/>
  </w:num>
  <w:num w:numId="7">
    <w:abstractNumId w:val="16"/>
  </w:num>
  <w:num w:numId="8">
    <w:abstractNumId w:val="2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5"/>
  </w:num>
  <w:num w:numId="20">
    <w:abstractNumId w:val="17"/>
  </w:num>
  <w:num w:numId="21">
    <w:abstractNumId w:val="1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inkyeong V Seok (C)">
    <w15:presenceInfo w15:providerId="AD" w15:userId="S-1-5-21-580477261-2181779405-188555519-8106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E21"/>
    <w:rsid w:val="00055306"/>
    <w:rsid w:val="000846A7"/>
    <w:rsid w:val="000A786D"/>
    <w:rsid w:val="000C45C5"/>
    <w:rsid w:val="000F3365"/>
    <w:rsid w:val="00100A83"/>
    <w:rsid w:val="00157A4F"/>
    <w:rsid w:val="00194DF6"/>
    <w:rsid w:val="001A2790"/>
    <w:rsid w:val="001C46E9"/>
    <w:rsid w:val="002C6FA8"/>
    <w:rsid w:val="002D2733"/>
    <w:rsid w:val="003206C3"/>
    <w:rsid w:val="00390A7D"/>
    <w:rsid w:val="003E26A5"/>
    <w:rsid w:val="003E6C0D"/>
    <w:rsid w:val="00401E2D"/>
    <w:rsid w:val="004E1AED"/>
    <w:rsid w:val="00516A17"/>
    <w:rsid w:val="00560BBA"/>
    <w:rsid w:val="005B3BE3"/>
    <w:rsid w:val="005C12A5"/>
    <w:rsid w:val="00610357"/>
    <w:rsid w:val="006F38BA"/>
    <w:rsid w:val="007709BB"/>
    <w:rsid w:val="007B3F1A"/>
    <w:rsid w:val="007C2C37"/>
    <w:rsid w:val="00804BA6"/>
    <w:rsid w:val="008858CA"/>
    <w:rsid w:val="008B6512"/>
    <w:rsid w:val="00920766"/>
    <w:rsid w:val="009213AD"/>
    <w:rsid w:val="00955243"/>
    <w:rsid w:val="00986A33"/>
    <w:rsid w:val="009D0382"/>
    <w:rsid w:val="00A1310C"/>
    <w:rsid w:val="00AA6B64"/>
    <w:rsid w:val="00AC0AB0"/>
    <w:rsid w:val="00AF7688"/>
    <w:rsid w:val="00B27B29"/>
    <w:rsid w:val="00BD76A9"/>
    <w:rsid w:val="00CF156E"/>
    <w:rsid w:val="00D1225E"/>
    <w:rsid w:val="00D47A97"/>
    <w:rsid w:val="00DD7A2A"/>
    <w:rsid w:val="00E56E21"/>
    <w:rsid w:val="00E6348B"/>
    <w:rsid w:val="00E77A6C"/>
    <w:rsid w:val="00F3112A"/>
    <w:rsid w:val="00FD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4D8538-3893-4617-A4C0-CB7B25102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1AED"/>
  </w:style>
  <w:style w:type="paragraph" w:styleId="1">
    <w:name w:val="heading 1"/>
    <w:basedOn w:val="a"/>
    <w:next w:val="a"/>
    <w:link w:val="1Char"/>
    <w:uiPriority w:val="9"/>
    <w:qFormat/>
    <w:rsid w:val="00A1310C"/>
    <w:pPr>
      <w:pBdr>
        <w:top w:val="single" w:sz="24" w:space="0" w:color="0673A5" w:themeColor="text2" w:themeShade="BF"/>
        <w:left w:val="single" w:sz="24" w:space="0" w:color="0673A5" w:themeColor="text2" w:themeShade="BF"/>
        <w:bottom w:val="single" w:sz="24" w:space="0" w:color="0673A5" w:themeColor="text2" w:themeShade="BF"/>
        <w:right w:val="single" w:sz="24" w:space="0" w:color="0673A5" w:themeColor="text2" w:themeShade="BF"/>
      </w:pBdr>
      <w:shd w:val="clear" w:color="auto" w:fill="0673A5" w:themeFill="text2" w:themeFillShade="BF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47A97"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47A97"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47A97"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47A97"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47A97"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47A97"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47A97"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Cs w:val="1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47A97"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1310C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673A5" w:themeFill="text2" w:themeFillShade="BF"/>
    </w:rPr>
  </w:style>
  <w:style w:type="character" w:customStyle="1" w:styleId="2Char">
    <w:name w:val="제목 2 Char"/>
    <w:basedOn w:val="a0"/>
    <w:link w:val="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3Char">
    <w:name w:val="제목 3 Char"/>
    <w:basedOn w:val="a0"/>
    <w:link w:val="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a3">
    <w:name w:val="Table Grid"/>
    <w:basedOn w:val="a1"/>
    <w:uiPriority w:val="1"/>
    <w:pPr>
      <w:spacing w:after="0" w:line="240" w:lineRule="auto"/>
    </w:pPr>
    <w:tblPr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</w:tblPr>
  </w:style>
  <w:style w:type="paragraph" w:styleId="a4">
    <w:name w:val="Title"/>
    <w:basedOn w:val="a"/>
    <w:link w:val="Char"/>
    <w:uiPriority w:val="1"/>
    <w:qFormat/>
    <w:rsid w:val="00A1310C"/>
    <w:pPr>
      <w:spacing w:before="0" w:after="0"/>
    </w:pPr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character" w:customStyle="1" w:styleId="Char">
    <w:name w:val="제목 Char"/>
    <w:basedOn w:val="a0"/>
    <w:link w:val="a4"/>
    <w:uiPriority w:val="1"/>
    <w:rsid w:val="00A1310C"/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paragraph" w:styleId="a5">
    <w:name w:val="Subtitle"/>
    <w:basedOn w:val="a"/>
    <w:next w:val="a"/>
    <w:link w:val="Char0"/>
    <w:uiPriority w:val="11"/>
    <w:semiHidden/>
    <w:unhideWhenUsed/>
    <w:qFormat/>
    <w:rsid w:val="004E1AED"/>
    <w:pPr>
      <w:numPr>
        <w:ilvl w:val="1"/>
      </w:numPr>
      <w:spacing w:after="160"/>
    </w:pPr>
    <w:rPr>
      <w:color w:val="404040" w:themeColor="text1" w:themeTint="E6"/>
    </w:rPr>
  </w:style>
  <w:style w:type="character" w:customStyle="1" w:styleId="Char0">
    <w:name w:val="부제 Char"/>
    <w:basedOn w:val="a0"/>
    <w:link w:val="a5"/>
    <w:uiPriority w:val="11"/>
    <w:semiHidden/>
    <w:rsid w:val="004E1AED"/>
    <w:rPr>
      <w:color w:val="404040" w:themeColor="text1" w:themeTint="E6"/>
    </w:rPr>
  </w:style>
  <w:style w:type="character" w:styleId="a6">
    <w:name w:val="Intense Emphasis"/>
    <w:basedOn w:val="a0"/>
    <w:uiPriority w:val="21"/>
    <w:semiHidden/>
    <w:unhideWhenUsed/>
    <w:qFormat/>
    <w:rsid w:val="004E1AED"/>
    <w:rPr>
      <w:i/>
      <w:iCs/>
      <w:color w:val="806000" w:themeColor="accent1" w:themeShade="80"/>
    </w:rPr>
  </w:style>
  <w:style w:type="paragraph" w:styleId="a7">
    <w:name w:val="Intense Quote"/>
    <w:basedOn w:val="a"/>
    <w:next w:val="a"/>
    <w:link w:val="Char1"/>
    <w:uiPriority w:val="30"/>
    <w:semiHidden/>
    <w:unhideWhenUsed/>
    <w:qFormat/>
    <w:rsid w:val="004E1AED"/>
    <w:pPr>
      <w:pBdr>
        <w:top w:val="single" w:sz="4" w:space="10" w:color="806000" w:themeColor="accent1" w:themeShade="80"/>
        <w:bottom w:val="single" w:sz="4" w:space="10" w:color="806000" w:themeColor="accent1" w:themeShade="80"/>
      </w:pBdr>
      <w:spacing w:before="360" w:after="360"/>
      <w:ind w:left="864" w:right="864"/>
      <w:jc w:val="center"/>
    </w:pPr>
    <w:rPr>
      <w:i/>
      <w:iCs/>
      <w:color w:val="806000" w:themeColor="accent1" w:themeShade="80"/>
    </w:rPr>
  </w:style>
  <w:style w:type="character" w:customStyle="1" w:styleId="Char1">
    <w:name w:val="강한 인용 Char"/>
    <w:basedOn w:val="a0"/>
    <w:link w:val="a7"/>
    <w:uiPriority w:val="30"/>
    <w:semiHidden/>
    <w:rsid w:val="004E1AED"/>
    <w:rPr>
      <w:i/>
      <w:iCs/>
      <w:color w:val="806000" w:themeColor="accent1" w:themeShade="80"/>
    </w:rPr>
  </w:style>
  <w:style w:type="character" w:styleId="a8">
    <w:name w:val="Intense Reference"/>
    <w:basedOn w:val="a0"/>
    <w:uiPriority w:val="32"/>
    <w:semiHidden/>
    <w:unhideWhenUsed/>
    <w:qFormat/>
    <w:rsid w:val="004E1AED"/>
    <w:rPr>
      <w:b/>
      <w:bCs/>
      <w:caps w:val="0"/>
      <w:smallCaps/>
      <w:color w:val="806000" w:themeColor="accent1" w:themeShade="80"/>
      <w:spacing w:val="5"/>
    </w:rPr>
  </w:style>
  <w:style w:type="character" w:customStyle="1" w:styleId="4Char">
    <w:name w:val="제목 4 Char"/>
    <w:basedOn w:val="a0"/>
    <w:link w:val="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5Char">
    <w:name w:val="제목 5 Char"/>
    <w:basedOn w:val="a0"/>
    <w:link w:val="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6Char">
    <w:name w:val="제목 6 Char"/>
    <w:basedOn w:val="a0"/>
    <w:link w:val="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7Char">
    <w:name w:val="제목 7 Char"/>
    <w:basedOn w:val="a0"/>
    <w:link w:val="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8Char">
    <w:name w:val="제목 8 Char"/>
    <w:basedOn w:val="a0"/>
    <w:link w:val="8"/>
    <w:uiPriority w:val="9"/>
    <w:semiHidden/>
    <w:rsid w:val="00D47A97"/>
    <w:rPr>
      <w:rFonts w:asciiTheme="majorHAnsi" w:eastAsiaTheme="majorEastAsia" w:hAnsiTheme="majorHAnsi" w:cstheme="majorBidi"/>
      <w:caps/>
      <w:spacing w:val="10"/>
      <w:szCs w:val="18"/>
    </w:rPr>
  </w:style>
  <w:style w:type="character" w:customStyle="1" w:styleId="9Char">
    <w:name w:val="제목 9 Char"/>
    <w:basedOn w:val="a0"/>
    <w:link w:val="9"/>
    <w:uiPriority w:val="9"/>
    <w:semiHidden/>
    <w:rsid w:val="00D47A97"/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paragraph" w:styleId="a9">
    <w:name w:val="caption"/>
    <w:basedOn w:val="a"/>
    <w:next w:val="a"/>
    <w:uiPriority w:val="35"/>
    <w:semiHidden/>
    <w:unhideWhenUsed/>
    <w:qFormat/>
    <w:rsid w:val="00D47A97"/>
    <w:rPr>
      <w:b/>
      <w:bCs/>
      <w:color w:val="0673A5" w:themeColor="text2" w:themeShade="BF"/>
      <w:szCs w:val="16"/>
    </w:rPr>
  </w:style>
  <w:style w:type="paragraph" w:styleId="TOC">
    <w:name w:val="TOC Heading"/>
    <w:basedOn w:val="1"/>
    <w:next w:val="a"/>
    <w:uiPriority w:val="39"/>
    <w:semiHidden/>
    <w:unhideWhenUsed/>
    <w:qFormat/>
    <w:pPr>
      <w:outlineLvl w:val="9"/>
    </w:pPr>
  </w:style>
  <w:style w:type="paragraph" w:styleId="aa">
    <w:name w:val="Balloon Text"/>
    <w:basedOn w:val="a"/>
    <w:link w:val="Char2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D47A97"/>
    <w:rPr>
      <w:rFonts w:ascii="Segoe UI" w:hAnsi="Segoe UI" w:cs="Segoe UI"/>
      <w:szCs w:val="18"/>
    </w:rPr>
  </w:style>
  <w:style w:type="paragraph" w:styleId="30">
    <w:name w:val="Body Text 3"/>
    <w:basedOn w:val="a"/>
    <w:link w:val="3Char0"/>
    <w:uiPriority w:val="99"/>
    <w:semiHidden/>
    <w:unhideWhenUsed/>
    <w:rsid w:val="00D47A97"/>
    <w:pPr>
      <w:spacing w:after="120"/>
    </w:pPr>
    <w:rPr>
      <w:szCs w:val="16"/>
    </w:rPr>
  </w:style>
  <w:style w:type="character" w:customStyle="1" w:styleId="3Char0">
    <w:name w:val="본문 3 Char"/>
    <w:basedOn w:val="a0"/>
    <w:link w:val="30"/>
    <w:uiPriority w:val="99"/>
    <w:semiHidden/>
    <w:rsid w:val="00D47A97"/>
    <w:rPr>
      <w:szCs w:val="16"/>
    </w:rPr>
  </w:style>
  <w:style w:type="paragraph" w:styleId="31">
    <w:name w:val="Body Text Indent 3"/>
    <w:basedOn w:val="a"/>
    <w:link w:val="3Char1"/>
    <w:uiPriority w:val="99"/>
    <w:semiHidden/>
    <w:unhideWhenUsed/>
    <w:rsid w:val="00D47A97"/>
    <w:pPr>
      <w:spacing w:after="120"/>
      <w:ind w:left="360"/>
    </w:pPr>
    <w:rPr>
      <w:szCs w:val="16"/>
    </w:rPr>
  </w:style>
  <w:style w:type="character" w:customStyle="1" w:styleId="3Char1">
    <w:name w:val="본문 들여쓰기 3 Char"/>
    <w:basedOn w:val="a0"/>
    <w:link w:val="31"/>
    <w:uiPriority w:val="99"/>
    <w:semiHidden/>
    <w:rsid w:val="00D47A97"/>
    <w:rPr>
      <w:szCs w:val="16"/>
    </w:rPr>
  </w:style>
  <w:style w:type="character" w:styleId="ab">
    <w:name w:val="annotation reference"/>
    <w:basedOn w:val="a0"/>
    <w:uiPriority w:val="99"/>
    <w:semiHidden/>
    <w:unhideWhenUsed/>
    <w:rsid w:val="00D47A97"/>
    <w:rPr>
      <w:sz w:val="22"/>
      <w:szCs w:val="16"/>
    </w:rPr>
  </w:style>
  <w:style w:type="paragraph" w:styleId="ac">
    <w:name w:val="annotation text"/>
    <w:basedOn w:val="a"/>
    <w:link w:val="Char3"/>
    <w:uiPriority w:val="99"/>
    <w:semiHidden/>
    <w:unhideWhenUsed/>
    <w:rsid w:val="00D47A97"/>
    <w:pPr>
      <w:spacing w:line="240" w:lineRule="auto"/>
    </w:pPr>
    <w:rPr>
      <w:szCs w:val="20"/>
    </w:rPr>
  </w:style>
  <w:style w:type="character" w:customStyle="1" w:styleId="Char3">
    <w:name w:val="메모 텍스트 Char"/>
    <w:basedOn w:val="a0"/>
    <w:link w:val="ac"/>
    <w:uiPriority w:val="99"/>
    <w:semiHidden/>
    <w:rsid w:val="00D47A97"/>
    <w:rPr>
      <w:szCs w:val="20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D47A97"/>
    <w:rPr>
      <w:b/>
      <w:bCs/>
    </w:rPr>
  </w:style>
  <w:style w:type="character" w:customStyle="1" w:styleId="Char4">
    <w:name w:val="메모 주제 Char"/>
    <w:basedOn w:val="Char3"/>
    <w:link w:val="ad"/>
    <w:uiPriority w:val="99"/>
    <w:semiHidden/>
    <w:rsid w:val="00D47A97"/>
    <w:rPr>
      <w:b/>
      <w:bCs/>
      <w:szCs w:val="20"/>
    </w:rPr>
  </w:style>
  <w:style w:type="paragraph" w:styleId="ae">
    <w:name w:val="Document Map"/>
    <w:basedOn w:val="a"/>
    <w:link w:val="Char5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Char5">
    <w:name w:val="문서 구조 Char"/>
    <w:basedOn w:val="a0"/>
    <w:link w:val="ae"/>
    <w:uiPriority w:val="99"/>
    <w:semiHidden/>
    <w:rsid w:val="00D47A97"/>
    <w:rPr>
      <w:rFonts w:ascii="Segoe UI" w:hAnsi="Segoe UI" w:cs="Segoe UI"/>
      <w:szCs w:val="16"/>
    </w:rPr>
  </w:style>
  <w:style w:type="paragraph" w:styleId="af">
    <w:name w:val="endnote text"/>
    <w:basedOn w:val="a"/>
    <w:link w:val="Char6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Char6">
    <w:name w:val="미주 텍스트 Char"/>
    <w:basedOn w:val="a0"/>
    <w:link w:val="af"/>
    <w:uiPriority w:val="99"/>
    <w:semiHidden/>
    <w:rsid w:val="00D47A97"/>
    <w:rPr>
      <w:szCs w:val="20"/>
    </w:rPr>
  </w:style>
  <w:style w:type="paragraph" w:styleId="af0">
    <w:name w:val="envelope return"/>
    <w:basedOn w:val="a"/>
    <w:uiPriority w:val="99"/>
    <w:semiHidden/>
    <w:unhideWhenUsed/>
    <w:rsid w:val="00D47A97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af1">
    <w:name w:val="footnote text"/>
    <w:basedOn w:val="a"/>
    <w:link w:val="Char7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Char7">
    <w:name w:val="각주 텍스트 Char"/>
    <w:basedOn w:val="a0"/>
    <w:link w:val="af1"/>
    <w:uiPriority w:val="99"/>
    <w:semiHidden/>
    <w:rsid w:val="00D47A97"/>
    <w:rPr>
      <w:szCs w:val="20"/>
    </w:rPr>
  </w:style>
  <w:style w:type="character" w:styleId="HTML">
    <w:name w:val="HTML Code"/>
    <w:basedOn w:val="a0"/>
    <w:uiPriority w:val="99"/>
    <w:semiHidden/>
    <w:unhideWhenUsed/>
    <w:rsid w:val="00D47A97"/>
    <w:rPr>
      <w:rFonts w:ascii="Consolas" w:hAnsi="Consolas"/>
      <w:sz w:val="22"/>
      <w:szCs w:val="20"/>
    </w:rPr>
  </w:style>
  <w:style w:type="character" w:styleId="HTML0">
    <w:name w:val="HTML Keyboard"/>
    <w:basedOn w:val="a0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HTML1">
    <w:name w:val="HTML Preformatted"/>
    <w:basedOn w:val="a"/>
    <w:link w:val="HTMLCh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Char">
    <w:name w:val="미리 서식이 지정된 HTML Char"/>
    <w:basedOn w:val="a0"/>
    <w:link w:val="HTML1"/>
    <w:uiPriority w:val="99"/>
    <w:semiHidden/>
    <w:rsid w:val="00D47A97"/>
    <w:rPr>
      <w:rFonts w:ascii="Consolas" w:hAnsi="Consolas"/>
      <w:szCs w:val="20"/>
    </w:rPr>
  </w:style>
  <w:style w:type="character" w:styleId="HTML2">
    <w:name w:val="HTML Typewriter"/>
    <w:basedOn w:val="a0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af2">
    <w:name w:val="macro"/>
    <w:link w:val="Char8"/>
    <w:uiPriority w:val="99"/>
    <w:semiHidden/>
    <w:unhideWhenUsed/>
    <w:rsid w:val="00D47A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Char8">
    <w:name w:val="매크로 텍스트 Char"/>
    <w:basedOn w:val="a0"/>
    <w:link w:val="af2"/>
    <w:uiPriority w:val="99"/>
    <w:semiHidden/>
    <w:rsid w:val="00D47A97"/>
    <w:rPr>
      <w:rFonts w:ascii="Consolas" w:hAnsi="Consolas"/>
      <w:szCs w:val="20"/>
    </w:rPr>
  </w:style>
  <w:style w:type="paragraph" w:styleId="af3">
    <w:name w:val="Plain Text"/>
    <w:basedOn w:val="a"/>
    <w:link w:val="Char9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Char9">
    <w:name w:val="글자만 Char"/>
    <w:basedOn w:val="a0"/>
    <w:link w:val="af3"/>
    <w:uiPriority w:val="99"/>
    <w:semiHidden/>
    <w:rsid w:val="00D47A97"/>
    <w:rPr>
      <w:rFonts w:ascii="Consolas" w:hAnsi="Consolas"/>
      <w:szCs w:val="21"/>
    </w:rPr>
  </w:style>
  <w:style w:type="paragraph" w:styleId="af4">
    <w:name w:val="Block Text"/>
    <w:basedOn w:val="a"/>
    <w:uiPriority w:val="99"/>
    <w:semiHidden/>
    <w:unhideWhenUsed/>
    <w:rsid w:val="00A1310C"/>
    <w:pPr>
      <w:pBdr>
        <w:top w:val="single" w:sz="2" w:space="10" w:color="806000" w:themeColor="accent1" w:themeShade="80" w:shadow="1"/>
        <w:left w:val="single" w:sz="2" w:space="10" w:color="806000" w:themeColor="accent1" w:themeShade="80" w:shadow="1"/>
        <w:bottom w:val="single" w:sz="2" w:space="10" w:color="806000" w:themeColor="accent1" w:themeShade="80" w:shadow="1"/>
        <w:right w:val="single" w:sz="2" w:space="10" w:color="806000" w:themeColor="accent1" w:themeShade="80" w:shadow="1"/>
      </w:pBdr>
      <w:ind w:left="1152" w:right="1152"/>
    </w:pPr>
    <w:rPr>
      <w:i/>
      <w:iCs/>
      <w:color w:val="806000" w:themeColor="accent1" w:themeShade="80"/>
    </w:rPr>
  </w:style>
  <w:style w:type="character" w:styleId="af5">
    <w:name w:val="Placeholder Text"/>
    <w:basedOn w:val="a0"/>
    <w:uiPriority w:val="99"/>
    <w:semiHidden/>
    <w:rsid w:val="00A1310C"/>
    <w:rPr>
      <w:color w:val="3C3C3C" w:themeColor="background2" w:themeShade="40"/>
    </w:rPr>
  </w:style>
  <w:style w:type="paragraph" w:styleId="af6">
    <w:name w:val="header"/>
    <w:basedOn w:val="a"/>
    <w:link w:val="Chara"/>
    <w:uiPriority w:val="99"/>
    <w:unhideWhenUsed/>
    <w:rsid w:val="004E1AED"/>
    <w:pPr>
      <w:spacing w:before="0" w:after="0" w:line="240" w:lineRule="auto"/>
    </w:pPr>
  </w:style>
  <w:style w:type="character" w:customStyle="1" w:styleId="Chara">
    <w:name w:val="머리글 Char"/>
    <w:basedOn w:val="a0"/>
    <w:link w:val="af6"/>
    <w:uiPriority w:val="99"/>
    <w:rsid w:val="004E1AED"/>
  </w:style>
  <w:style w:type="paragraph" w:styleId="af7">
    <w:name w:val="footer"/>
    <w:basedOn w:val="a"/>
    <w:link w:val="Charb"/>
    <w:uiPriority w:val="99"/>
    <w:unhideWhenUsed/>
    <w:rsid w:val="004E1AED"/>
    <w:pPr>
      <w:spacing w:before="0" w:after="0" w:line="240" w:lineRule="auto"/>
    </w:pPr>
  </w:style>
  <w:style w:type="character" w:customStyle="1" w:styleId="Charb">
    <w:name w:val="바닥글 Char"/>
    <w:basedOn w:val="a0"/>
    <w:link w:val="af7"/>
    <w:uiPriority w:val="99"/>
    <w:rsid w:val="004E1AED"/>
  </w:style>
  <w:style w:type="paragraph" w:styleId="af8">
    <w:name w:val="Normal (Web)"/>
    <w:basedOn w:val="a"/>
    <w:uiPriority w:val="99"/>
    <w:semiHidden/>
    <w:unhideWhenUsed/>
    <w:rsid w:val="001A2790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character" w:styleId="af9">
    <w:name w:val="Hyperlink"/>
    <w:basedOn w:val="a0"/>
    <w:uiPriority w:val="99"/>
    <w:unhideWhenUsed/>
    <w:rsid w:val="00AA6B64"/>
    <w:rPr>
      <w:color w:val="005DBA" w:themeColor="hyperlink"/>
      <w:u w:val="single"/>
    </w:rPr>
  </w:style>
  <w:style w:type="paragraph" w:styleId="afa">
    <w:name w:val="Revision"/>
    <w:hidden/>
    <w:uiPriority w:val="99"/>
    <w:semiHidden/>
    <w:rsid w:val="00CF156E"/>
    <w:pPr>
      <w:spacing w:before="0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256493">
          <w:marLeft w:val="1613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2596">
          <w:marLeft w:val="1613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7057">
          <w:marLeft w:val="1613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010">
          <w:marLeft w:val="1613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15627">
          <w:marLeft w:val="90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71512">
          <w:marLeft w:val="90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1139">
          <w:marLeft w:val="90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6755">
          <w:marLeft w:val="90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26386">
          <w:marLeft w:val="90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0679">
          <w:marLeft w:val="90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0462">
          <w:marLeft w:val="90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kfhi.or.k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ubmit@kfhi.or.kr" TargetMode="External"/><Relationship Id="rId5" Type="http://schemas.openxmlformats.org/officeDocument/2006/relationships/numbering" Target="numbering.xml"/><Relationship Id="rId15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0160202\AppData\Roaming\Microsoft\Templates\&#51460;&#47924;&#45740;%20&#46356;&#51088;&#51064;(&#48708;&#50612;%20&#51080;&#51020;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864570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2012-11-01T04:53:00+00:00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1655138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TP103749966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Props1.xml><?xml version="1.0" encoding="utf-8"?>
<ds:datastoreItem xmlns:ds="http://schemas.openxmlformats.org/officeDocument/2006/customXml" ds:itemID="{88FF2527-3592-4DBF-9FD9-FEA06E5BF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AE4ADC-D632-40A7-A0C1-0481BB069C4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9CD3380-8517-4843-BE0E-E79D9A4DB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줄무늬 디자인(비어 있음)</Template>
  <TotalTime>15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JHLEE</dc:creator>
  <cp:lastModifiedBy>JHLEE</cp:lastModifiedBy>
  <cp:revision>7</cp:revision>
  <cp:lastPrinted>2018-07-18T00:02:00Z</cp:lastPrinted>
  <dcterms:created xsi:type="dcterms:W3CDTF">2018-07-24T04:21:00Z</dcterms:created>
  <dcterms:modified xsi:type="dcterms:W3CDTF">2018-07-26T07:17:00Z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